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B7E8B3">
      <w:pPr>
        <w:adjustRightInd w:val="0"/>
        <w:snapToGrid w:val="0"/>
        <w:spacing w:line="360" w:lineRule="auto"/>
        <w:jc w:val="center"/>
        <w:rPr>
          <w:rFonts w:ascii="黑体" w:hAnsi="黑体" w:eastAsia="黑体" w:cs="黑体"/>
          <w:b/>
          <w:bCs/>
          <w:sz w:val="44"/>
          <w:szCs w:val="44"/>
        </w:rPr>
      </w:pPr>
      <w:bookmarkStart w:id="0" w:name="_GoBack"/>
      <w:bookmarkEnd w:id="0"/>
      <w:r>
        <w:rPr>
          <w:rFonts w:hint="eastAsia" w:ascii="黑体" w:hAnsi="黑体" w:eastAsia="黑体" w:cs="黑体"/>
          <w:b/>
          <w:bCs/>
          <w:sz w:val="44"/>
          <w:szCs w:val="44"/>
        </w:rPr>
        <w:t>合作协议</w:t>
      </w:r>
    </w:p>
    <w:p w14:paraId="3EFED5C0">
      <w:pPr>
        <w:adjustRightInd w:val="0"/>
        <w:snapToGrid w:val="0"/>
        <w:spacing w:before="312" w:beforeLines="100" w:line="360" w:lineRule="auto"/>
        <w:ind w:firstLine="560" w:firstLineChars="200"/>
        <w:rPr>
          <w:rFonts w:ascii="宋体" w:hAnsi="宋体" w:cs="仿宋"/>
          <w:sz w:val="28"/>
          <w:szCs w:val="28"/>
        </w:rPr>
      </w:pPr>
      <w:r>
        <w:rPr>
          <w:rFonts w:hint="eastAsia" w:ascii="宋体" w:hAnsi="宋体" w:cs="仿宋"/>
          <w:sz w:val="28"/>
          <w:szCs w:val="28"/>
        </w:rPr>
        <w:t>甲方：</w:t>
      </w:r>
      <w:permStart w:id="0" w:edGrp="everyone"/>
      <w:r>
        <w:rPr>
          <w:rFonts w:ascii="宋体" w:hAnsi="宋体" w:cs="仿宋"/>
          <w:sz w:val="28"/>
          <w:szCs w:val="28"/>
        </w:rPr>
        <w:t xml:space="preserve"> </w:t>
      </w:r>
    </w:p>
    <w:permEnd w:id="0"/>
    <w:p w14:paraId="1B040AEB">
      <w:pPr>
        <w:adjustRightInd w:val="0"/>
        <w:snapToGrid w:val="0"/>
        <w:spacing w:line="360" w:lineRule="auto"/>
        <w:ind w:firstLine="560" w:firstLineChars="200"/>
        <w:rPr>
          <w:rFonts w:ascii="宋体" w:hAnsi="宋体" w:cs="仿宋"/>
          <w:sz w:val="28"/>
          <w:szCs w:val="28"/>
        </w:rPr>
      </w:pPr>
      <w:r>
        <w:rPr>
          <w:rFonts w:hint="eastAsia" w:ascii="宋体" w:hAnsi="宋体" w:cs="仿宋"/>
          <w:sz w:val="28"/>
          <w:szCs w:val="28"/>
        </w:rPr>
        <w:t>统一社会信用代码：</w:t>
      </w:r>
      <w:permStart w:id="1" w:edGrp="everyone"/>
    </w:p>
    <w:permEnd w:id="1"/>
    <w:p w14:paraId="61C3CA30">
      <w:pPr>
        <w:adjustRightInd w:val="0"/>
        <w:snapToGrid w:val="0"/>
        <w:spacing w:line="360" w:lineRule="auto"/>
        <w:ind w:left="839" w:leftChars="266" w:hanging="280" w:hangingChars="100"/>
        <w:rPr>
          <w:rFonts w:ascii="宋体" w:hAnsi="宋体" w:cs="仿宋"/>
          <w:sz w:val="28"/>
          <w:szCs w:val="28"/>
        </w:rPr>
      </w:pPr>
      <w:r>
        <w:rPr>
          <w:rFonts w:hint="eastAsia" w:ascii="宋体" w:hAnsi="宋体" w:cs="仿宋"/>
          <w:sz w:val="28"/>
          <w:szCs w:val="28"/>
        </w:rPr>
        <w:t>联系地址：</w:t>
      </w:r>
      <w:permStart w:id="2" w:edGrp="everyone"/>
    </w:p>
    <w:permEnd w:id="2"/>
    <w:p w14:paraId="42CEA56E">
      <w:pPr>
        <w:adjustRightInd w:val="0"/>
        <w:snapToGrid w:val="0"/>
        <w:spacing w:line="360" w:lineRule="auto"/>
        <w:ind w:left="839" w:leftChars="266" w:hanging="280" w:hangingChars="100"/>
        <w:rPr>
          <w:rFonts w:ascii="宋体" w:hAnsi="宋体" w:cs="仿宋"/>
          <w:sz w:val="28"/>
          <w:szCs w:val="28"/>
        </w:rPr>
      </w:pPr>
      <w:r>
        <w:rPr>
          <w:rFonts w:hint="eastAsia" w:ascii="宋体" w:hAnsi="宋体" w:cs="仿宋"/>
          <w:sz w:val="28"/>
          <w:szCs w:val="28"/>
        </w:rPr>
        <w:t>联系邮箱：</w:t>
      </w:r>
      <w:permStart w:id="3" w:edGrp="everyone"/>
      <w:r>
        <w:rPr>
          <w:rFonts w:hint="eastAsia" w:ascii="宋体" w:hAnsi="宋体" w:cs="仿宋"/>
          <w:sz w:val="28"/>
          <w:szCs w:val="28"/>
        </w:rPr>
        <w:t xml:space="preserve"> </w:t>
      </w:r>
    </w:p>
    <w:permEnd w:id="3"/>
    <w:p w14:paraId="3BA8B9DC">
      <w:pPr>
        <w:adjustRightInd w:val="0"/>
        <w:snapToGrid w:val="0"/>
        <w:spacing w:line="360" w:lineRule="auto"/>
        <w:ind w:firstLine="560" w:firstLineChars="200"/>
        <w:rPr>
          <w:rFonts w:ascii="宋体" w:hAnsi="宋体" w:cs="仿宋"/>
          <w:sz w:val="28"/>
          <w:szCs w:val="28"/>
        </w:rPr>
      </w:pPr>
    </w:p>
    <w:p w14:paraId="0CB8388C">
      <w:pPr>
        <w:adjustRightInd w:val="0"/>
        <w:snapToGrid w:val="0"/>
        <w:spacing w:line="360" w:lineRule="auto"/>
        <w:ind w:firstLine="560" w:firstLineChars="200"/>
        <w:rPr>
          <w:rFonts w:ascii="宋体" w:hAnsi="宋体" w:cs="仿宋"/>
          <w:sz w:val="28"/>
          <w:szCs w:val="28"/>
        </w:rPr>
      </w:pPr>
      <w:r>
        <w:rPr>
          <w:rFonts w:hint="eastAsia" w:ascii="宋体" w:hAnsi="宋体" w:cs="仿宋"/>
          <w:sz w:val="28"/>
          <w:szCs w:val="28"/>
        </w:rPr>
        <w:t>乙方：上海邮乐网络技术有限公司</w:t>
      </w:r>
    </w:p>
    <w:p w14:paraId="13C70FE5">
      <w:pPr>
        <w:adjustRightInd w:val="0"/>
        <w:snapToGrid w:val="0"/>
        <w:spacing w:line="360" w:lineRule="auto"/>
        <w:ind w:firstLine="560" w:firstLineChars="200"/>
        <w:rPr>
          <w:rFonts w:ascii="宋体" w:hAnsi="宋体" w:cs="仿宋"/>
          <w:sz w:val="28"/>
          <w:szCs w:val="28"/>
        </w:rPr>
      </w:pPr>
      <w:r>
        <w:rPr>
          <w:rFonts w:hint="eastAsia" w:ascii="宋体" w:hAnsi="宋体" w:cs="仿宋"/>
          <w:sz w:val="28"/>
          <w:szCs w:val="28"/>
        </w:rPr>
        <w:t>统一社会信用代码：913100006916203638</w:t>
      </w:r>
    </w:p>
    <w:p w14:paraId="3A5C2ED6">
      <w:pPr>
        <w:adjustRightInd w:val="0"/>
        <w:snapToGrid w:val="0"/>
        <w:spacing w:line="360" w:lineRule="auto"/>
        <w:ind w:firstLine="560" w:firstLineChars="200"/>
        <w:rPr>
          <w:rFonts w:ascii="宋体" w:hAnsi="宋体" w:cs="仿宋"/>
          <w:sz w:val="28"/>
          <w:szCs w:val="28"/>
        </w:rPr>
      </w:pPr>
      <w:r>
        <w:rPr>
          <w:rFonts w:hint="eastAsia" w:ascii="宋体" w:hAnsi="宋体" w:cs="仿宋"/>
          <w:sz w:val="28"/>
          <w:szCs w:val="28"/>
        </w:rPr>
        <w:t>联系地址：</w:t>
      </w:r>
      <w:permStart w:id="4" w:edGrp="everyone"/>
      <w:r>
        <w:rPr>
          <w:rFonts w:hint="eastAsia" w:ascii="宋体" w:hAnsi="宋体" w:cs="仿宋"/>
          <w:sz w:val="28"/>
          <w:szCs w:val="28"/>
        </w:rPr>
        <w:t>上海市浦东新区峨山路9</w:t>
      </w:r>
      <w:r>
        <w:rPr>
          <w:rFonts w:ascii="宋体" w:hAnsi="宋体" w:cs="仿宋"/>
          <w:sz w:val="28"/>
          <w:szCs w:val="28"/>
        </w:rPr>
        <w:t>1</w:t>
      </w:r>
      <w:r>
        <w:rPr>
          <w:rFonts w:hint="eastAsia" w:ascii="宋体" w:hAnsi="宋体" w:cs="仿宋"/>
          <w:sz w:val="28"/>
          <w:szCs w:val="28"/>
        </w:rPr>
        <w:t>弄1</w:t>
      </w:r>
      <w:r>
        <w:rPr>
          <w:rFonts w:ascii="宋体" w:hAnsi="宋体" w:cs="仿宋"/>
          <w:sz w:val="28"/>
          <w:szCs w:val="28"/>
        </w:rPr>
        <w:t>20</w:t>
      </w:r>
      <w:r>
        <w:rPr>
          <w:rFonts w:hint="eastAsia" w:ascii="宋体" w:hAnsi="宋体" w:cs="仿宋"/>
          <w:sz w:val="28"/>
          <w:szCs w:val="28"/>
        </w:rPr>
        <w:t>号8号楼1</w:t>
      </w:r>
      <w:r>
        <w:rPr>
          <w:rFonts w:ascii="宋体" w:hAnsi="宋体" w:cs="仿宋"/>
          <w:sz w:val="28"/>
          <w:szCs w:val="28"/>
        </w:rPr>
        <w:t>1</w:t>
      </w:r>
      <w:r>
        <w:rPr>
          <w:rFonts w:hint="eastAsia" w:ascii="宋体" w:hAnsi="宋体" w:cs="仿宋"/>
          <w:sz w:val="28"/>
          <w:szCs w:val="28"/>
        </w:rPr>
        <w:t>楼</w:t>
      </w:r>
    </w:p>
    <w:permEnd w:id="4"/>
    <w:p w14:paraId="5255BD3C">
      <w:pPr>
        <w:adjustRightInd w:val="0"/>
        <w:snapToGrid w:val="0"/>
        <w:spacing w:line="360" w:lineRule="auto"/>
        <w:ind w:firstLine="560" w:firstLineChars="200"/>
        <w:rPr>
          <w:rFonts w:ascii="宋体" w:hAnsi="宋体" w:cs="仿宋"/>
          <w:sz w:val="28"/>
          <w:szCs w:val="28"/>
        </w:rPr>
      </w:pPr>
      <w:r>
        <w:rPr>
          <w:rFonts w:hint="eastAsia" w:ascii="宋体" w:hAnsi="宋体" w:cs="仿宋"/>
          <w:sz w:val="28"/>
          <w:szCs w:val="28"/>
        </w:rPr>
        <w:t>联系邮箱：</w:t>
      </w:r>
      <w:permStart w:id="5" w:edGrp="everyone"/>
    </w:p>
    <w:permEnd w:id="5"/>
    <w:p w14:paraId="52760E73">
      <w:pPr>
        <w:adjustRightInd w:val="0"/>
        <w:snapToGrid w:val="0"/>
        <w:spacing w:line="360" w:lineRule="auto"/>
        <w:rPr>
          <w:rFonts w:ascii="宋体" w:hAnsi="宋体" w:cs="仿宋"/>
          <w:sz w:val="28"/>
          <w:szCs w:val="28"/>
        </w:rPr>
      </w:pPr>
    </w:p>
    <w:p w14:paraId="0F79EE6B">
      <w:pPr>
        <w:autoSpaceDE w:val="0"/>
        <w:autoSpaceDN w:val="0"/>
        <w:adjustRightInd w:val="0"/>
        <w:snapToGrid w:val="0"/>
        <w:spacing w:line="360" w:lineRule="auto"/>
        <w:ind w:firstLine="560" w:firstLineChars="200"/>
        <w:rPr>
          <w:rFonts w:ascii="宋体" w:hAnsi="宋体" w:cs="仿宋"/>
          <w:sz w:val="28"/>
          <w:szCs w:val="28"/>
        </w:rPr>
      </w:pPr>
      <w:r>
        <w:rPr>
          <w:rFonts w:hint="eastAsia" w:ascii="宋体" w:hAnsi="宋体" w:cs="仿宋"/>
          <w:sz w:val="28"/>
          <w:szCs w:val="28"/>
        </w:rPr>
        <w:t>甲乙双方均是依法成立并具有相应民事行为能力的适格主体。为促进双方友好合作，进一步实现互利共赢局面，甲乙双方协商决定，就乙方所有的“邮乐小店”APP（以下简称为“邮乐小店”）展开合作，具体达成如下一致，以资双方共同遵守执行。</w:t>
      </w:r>
    </w:p>
    <w:p w14:paraId="7506CD52">
      <w:pPr>
        <w:autoSpaceDE w:val="0"/>
        <w:autoSpaceDN w:val="0"/>
        <w:adjustRightInd w:val="0"/>
        <w:snapToGrid w:val="0"/>
        <w:spacing w:line="360" w:lineRule="auto"/>
        <w:ind w:firstLine="562" w:firstLineChars="200"/>
        <w:rPr>
          <w:rFonts w:ascii="宋体" w:hAnsi="宋体" w:cs="仿宋"/>
          <w:b/>
          <w:bCs/>
          <w:sz w:val="28"/>
          <w:szCs w:val="28"/>
        </w:rPr>
      </w:pPr>
      <w:r>
        <w:rPr>
          <w:rFonts w:hint="eastAsia" w:ascii="宋体" w:hAnsi="宋体" w:cs="仿宋"/>
          <w:b/>
          <w:bCs/>
          <w:sz w:val="28"/>
          <w:szCs w:val="28"/>
        </w:rPr>
        <w:t>一、合作概述</w:t>
      </w:r>
    </w:p>
    <w:p w14:paraId="50AC8283">
      <w:pPr>
        <w:widowControl/>
        <w:adjustRightInd w:val="0"/>
        <w:snapToGrid w:val="0"/>
        <w:spacing w:line="360" w:lineRule="auto"/>
        <w:ind w:firstLine="562" w:firstLineChars="200"/>
        <w:rPr>
          <w:rFonts w:ascii="宋体" w:hAnsi="宋体" w:cs="仿宋"/>
          <w:sz w:val="28"/>
          <w:szCs w:val="28"/>
        </w:rPr>
      </w:pPr>
      <w:r>
        <w:rPr>
          <w:rFonts w:hint="eastAsia" w:ascii="宋体" w:hAnsi="宋体" w:cs="仿宋"/>
          <w:b/>
          <w:bCs/>
          <w:sz w:val="28"/>
          <w:szCs w:val="28"/>
        </w:rPr>
        <w:t>1.1合作模式：</w:t>
      </w:r>
      <w:r>
        <w:rPr>
          <w:rFonts w:hint="eastAsia" w:ascii="宋体" w:hAnsi="宋体" w:cs="仿宋"/>
          <w:sz w:val="28"/>
          <w:szCs w:val="28"/>
        </w:rPr>
        <w:t>甲方在登录邮乐小店销售商品时，可以自行设置支付给小店店主和乙方的机构佣金。</w:t>
      </w:r>
    </w:p>
    <w:p w14:paraId="74BCA75E">
      <w:pPr>
        <w:widowControl/>
        <w:adjustRightInd w:val="0"/>
        <w:snapToGrid w:val="0"/>
        <w:spacing w:line="360" w:lineRule="auto"/>
        <w:ind w:firstLine="562" w:firstLineChars="200"/>
        <w:rPr>
          <w:rFonts w:ascii="宋体" w:hAnsi="宋体" w:cs="仿宋"/>
          <w:b/>
          <w:bCs/>
          <w:sz w:val="28"/>
          <w:szCs w:val="28"/>
        </w:rPr>
      </w:pPr>
      <w:r>
        <w:rPr>
          <w:rFonts w:hint="eastAsia" w:ascii="宋体" w:hAnsi="宋体" w:cs="仿宋"/>
          <w:b/>
          <w:bCs/>
          <w:sz w:val="28"/>
          <w:szCs w:val="28"/>
        </w:rPr>
        <w:t>1.2 活动内容</w:t>
      </w:r>
    </w:p>
    <w:p w14:paraId="4007BEF0">
      <w:pPr>
        <w:widowControl/>
        <w:adjustRightInd w:val="0"/>
        <w:snapToGrid w:val="0"/>
        <w:spacing w:line="360" w:lineRule="auto"/>
        <w:ind w:firstLine="560" w:firstLineChars="200"/>
        <w:rPr>
          <w:rFonts w:ascii="宋体" w:hAnsi="宋体" w:cs="仿宋"/>
          <w:sz w:val="28"/>
          <w:szCs w:val="28"/>
        </w:rPr>
      </w:pPr>
      <w:r>
        <w:rPr>
          <w:rFonts w:hint="eastAsia" w:ascii="宋体" w:hAnsi="宋体" w:cs="仿宋"/>
          <w:sz w:val="28"/>
          <w:szCs w:val="28"/>
        </w:rPr>
        <w:t>（1）活动对象：邮乐小店内小店店主及店主所属省份。</w:t>
      </w:r>
    </w:p>
    <w:p w14:paraId="2914C664">
      <w:pPr>
        <w:widowControl/>
        <w:adjustRightInd w:val="0"/>
        <w:snapToGrid w:val="0"/>
        <w:spacing w:line="360" w:lineRule="auto"/>
        <w:ind w:firstLine="560" w:firstLineChars="200"/>
        <w:rPr>
          <w:rFonts w:ascii="宋体" w:hAnsi="宋体" w:cs="仿宋"/>
          <w:sz w:val="28"/>
          <w:szCs w:val="28"/>
        </w:rPr>
      </w:pPr>
      <w:r>
        <w:rPr>
          <w:rFonts w:hint="eastAsia" w:ascii="宋体" w:hAnsi="宋体" w:cs="仿宋"/>
          <w:sz w:val="28"/>
          <w:szCs w:val="28"/>
        </w:rPr>
        <w:t>（2）活动期限：自协议生效之日起长期。</w:t>
      </w:r>
    </w:p>
    <w:p w14:paraId="5CA7AF3F">
      <w:pPr>
        <w:autoSpaceDE w:val="0"/>
        <w:autoSpaceDN w:val="0"/>
        <w:adjustRightInd w:val="0"/>
        <w:snapToGrid w:val="0"/>
        <w:spacing w:line="360" w:lineRule="auto"/>
        <w:ind w:firstLine="562" w:firstLineChars="200"/>
        <w:rPr>
          <w:rFonts w:ascii="宋体" w:hAnsi="宋体" w:cs="仿宋"/>
          <w:b/>
          <w:bCs/>
          <w:sz w:val="28"/>
          <w:szCs w:val="28"/>
        </w:rPr>
      </w:pPr>
      <w:r>
        <w:rPr>
          <w:rFonts w:hint="eastAsia" w:ascii="宋体" w:hAnsi="宋体" w:cs="仿宋"/>
          <w:b/>
          <w:bCs/>
          <w:sz w:val="28"/>
          <w:szCs w:val="28"/>
        </w:rPr>
        <w:t>二、费用支付及结算</w:t>
      </w:r>
    </w:p>
    <w:p w14:paraId="13D2A77F">
      <w:pPr>
        <w:autoSpaceDE w:val="0"/>
        <w:autoSpaceDN w:val="0"/>
        <w:adjustRightInd w:val="0"/>
        <w:snapToGrid w:val="0"/>
        <w:spacing w:line="360" w:lineRule="auto"/>
        <w:ind w:firstLine="562" w:firstLineChars="200"/>
        <w:rPr>
          <w:rFonts w:ascii="宋体" w:hAnsi="宋体" w:cs="仿宋"/>
          <w:b/>
          <w:bCs/>
          <w:sz w:val="28"/>
          <w:szCs w:val="28"/>
        </w:rPr>
      </w:pPr>
      <w:r>
        <w:rPr>
          <w:rFonts w:hint="eastAsia" w:ascii="宋体" w:hAnsi="宋体" w:cs="仿宋"/>
          <w:b/>
          <w:bCs/>
          <w:sz w:val="28"/>
          <w:szCs w:val="28"/>
        </w:rPr>
        <w:t>2.1  结算方式</w:t>
      </w:r>
    </w:p>
    <w:p w14:paraId="720838C4">
      <w:pPr>
        <w:autoSpaceDE w:val="0"/>
        <w:autoSpaceDN w:val="0"/>
        <w:adjustRightInd w:val="0"/>
        <w:snapToGrid w:val="0"/>
        <w:spacing w:line="360" w:lineRule="auto"/>
        <w:ind w:firstLine="560" w:firstLineChars="200"/>
        <w:rPr>
          <w:rFonts w:ascii="宋体" w:hAnsi="宋体" w:cs="仿宋"/>
          <w:sz w:val="28"/>
          <w:szCs w:val="28"/>
        </w:rPr>
      </w:pPr>
      <w:r>
        <w:rPr>
          <w:rFonts w:hint="eastAsia" w:ascii="宋体" w:hAnsi="宋体" w:cs="仿宋"/>
          <w:sz w:val="28"/>
          <w:szCs w:val="28"/>
        </w:rPr>
        <w:t>乙方</w:t>
      </w:r>
      <w:r>
        <w:rPr>
          <w:rFonts w:ascii="宋体" w:hAnsi="宋体" w:cs="仿宋"/>
          <w:sz w:val="28"/>
          <w:szCs w:val="28"/>
        </w:rPr>
        <w:t>按照上月实际签收收取的</w:t>
      </w:r>
      <w:r>
        <w:rPr>
          <w:rFonts w:hint="eastAsia" w:ascii="宋体" w:hAnsi="宋体" w:cs="仿宋"/>
          <w:sz w:val="28"/>
          <w:szCs w:val="28"/>
        </w:rPr>
        <w:t>邮乐</w:t>
      </w:r>
      <w:r>
        <w:rPr>
          <w:rFonts w:ascii="宋体" w:hAnsi="宋体" w:cs="仿宋"/>
          <w:sz w:val="28"/>
          <w:szCs w:val="28"/>
        </w:rPr>
        <w:t>推广服务费，</w:t>
      </w:r>
      <w:r>
        <w:rPr>
          <w:rFonts w:hint="eastAsia" w:ascii="宋体" w:hAnsi="宋体" w:cs="仿宋"/>
          <w:sz w:val="28"/>
          <w:szCs w:val="28"/>
        </w:rPr>
        <w:t>甲</w:t>
      </w:r>
      <w:r>
        <w:rPr>
          <w:rFonts w:ascii="宋体" w:hAnsi="宋体" w:cs="仿宋"/>
          <w:sz w:val="28"/>
          <w:szCs w:val="28"/>
        </w:rPr>
        <w:t>方可通过商家后台向</w:t>
      </w:r>
      <w:r>
        <w:rPr>
          <w:rFonts w:hint="eastAsia" w:ascii="宋体" w:hAnsi="宋体" w:cs="仿宋"/>
          <w:sz w:val="28"/>
          <w:szCs w:val="28"/>
        </w:rPr>
        <w:t>乙方</w:t>
      </w:r>
      <w:r>
        <w:rPr>
          <w:rFonts w:ascii="宋体" w:hAnsi="宋体" w:cs="仿宋"/>
          <w:sz w:val="28"/>
          <w:szCs w:val="28"/>
        </w:rPr>
        <w:t>申请</w:t>
      </w:r>
      <w:r>
        <w:rPr>
          <w:rFonts w:hint="eastAsia" w:ascii="宋体" w:hAnsi="宋体" w:cs="仿宋"/>
          <w:sz w:val="28"/>
          <w:szCs w:val="28"/>
        </w:rPr>
        <w:t>对应的增值税发票。</w:t>
      </w:r>
    </w:p>
    <w:p w14:paraId="597D5C5B">
      <w:pPr>
        <w:autoSpaceDE w:val="0"/>
        <w:autoSpaceDN w:val="0"/>
        <w:adjustRightInd w:val="0"/>
        <w:snapToGrid w:val="0"/>
        <w:spacing w:line="360" w:lineRule="auto"/>
        <w:ind w:firstLine="562" w:firstLineChars="200"/>
        <w:rPr>
          <w:rFonts w:ascii="宋体" w:hAnsi="宋体" w:cs="仿宋"/>
          <w:b/>
          <w:bCs/>
          <w:color w:val="000000"/>
          <w:sz w:val="28"/>
          <w:szCs w:val="28"/>
        </w:rPr>
      </w:pPr>
      <w:r>
        <w:rPr>
          <w:rFonts w:hint="eastAsia" w:ascii="宋体" w:hAnsi="宋体" w:cs="仿宋"/>
          <w:b/>
          <w:bCs/>
          <w:color w:val="000000"/>
          <w:sz w:val="28"/>
          <w:szCs w:val="28"/>
        </w:rPr>
        <w:t>2.2 乙方银行账号信息</w:t>
      </w:r>
    </w:p>
    <w:tbl>
      <w:tblPr>
        <w:tblStyle w:val="16"/>
        <w:tblW w:w="0" w:type="auto"/>
        <w:tblInd w:w="5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14:paraId="70C3A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647" w:type="dxa"/>
            <w:vAlign w:val="center"/>
          </w:tcPr>
          <w:p w14:paraId="3912BDF8">
            <w:pPr>
              <w:autoSpaceDE w:val="0"/>
              <w:autoSpaceDN w:val="0"/>
              <w:adjustRightInd w:val="0"/>
              <w:snapToGrid w:val="0"/>
              <w:spacing w:line="360" w:lineRule="auto"/>
              <w:rPr>
                <w:rFonts w:ascii="宋体" w:hAnsi="宋体" w:cs="仿宋"/>
                <w:color w:val="000000"/>
                <w:sz w:val="28"/>
                <w:szCs w:val="28"/>
              </w:rPr>
            </w:pPr>
            <w:r>
              <w:rPr>
                <w:rFonts w:hint="eastAsia" w:ascii="宋体" w:hAnsi="宋体" w:cs="仿宋"/>
                <w:color w:val="000000"/>
                <w:sz w:val="28"/>
                <w:szCs w:val="28"/>
              </w:rPr>
              <w:t>乙方名称：上海邮乐网络技术有限公司</w:t>
            </w:r>
          </w:p>
        </w:tc>
      </w:tr>
      <w:tr w14:paraId="2D04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647" w:type="dxa"/>
            <w:vAlign w:val="center"/>
          </w:tcPr>
          <w:p w14:paraId="35CF3CFC">
            <w:pPr>
              <w:autoSpaceDE w:val="0"/>
              <w:autoSpaceDN w:val="0"/>
              <w:adjustRightInd w:val="0"/>
              <w:snapToGrid w:val="0"/>
              <w:spacing w:line="360" w:lineRule="auto"/>
              <w:rPr>
                <w:rFonts w:ascii="宋体" w:hAnsi="宋体" w:cs="仿宋"/>
                <w:color w:val="000000"/>
                <w:sz w:val="28"/>
                <w:szCs w:val="28"/>
              </w:rPr>
            </w:pPr>
            <w:r>
              <w:rPr>
                <w:rFonts w:hint="eastAsia" w:ascii="宋体" w:hAnsi="宋体" w:cs="仿宋"/>
                <w:color w:val="000000"/>
                <w:sz w:val="28"/>
                <w:szCs w:val="28"/>
              </w:rPr>
              <w:t>开户名称：上海邮乐网络技术有限公司</w:t>
            </w:r>
          </w:p>
        </w:tc>
      </w:tr>
      <w:tr w14:paraId="7F87E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8647" w:type="dxa"/>
            <w:vAlign w:val="center"/>
          </w:tcPr>
          <w:p w14:paraId="678BAB0D">
            <w:pPr>
              <w:autoSpaceDE w:val="0"/>
              <w:autoSpaceDN w:val="0"/>
              <w:adjustRightInd w:val="0"/>
              <w:snapToGrid w:val="0"/>
              <w:spacing w:line="360" w:lineRule="auto"/>
              <w:rPr>
                <w:rFonts w:ascii="宋体" w:hAnsi="宋体" w:cs="仿宋"/>
                <w:color w:val="000000"/>
                <w:sz w:val="28"/>
                <w:szCs w:val="28"/>
              </w:rPr>
            </w:pPr>
            <w:r>
              <w:rPr>
                <w:rFonts w:hint="eastAsia" w:ascii="宋体" w:hAnsi="宋体" w:cs="仿宋"/>
                <w:color w:val="000000"/>
                <w:sz w:val="28"/>
                <w:szCs w:val="28"/>
              </w:rPr>
              <w:t>开 户 行：中国邮政储蓄银行股份有限公司上海市浦东新区分行</w:t>
            </w:r>
          </w:p>
        </w:tc>
      </w:tr>
      <w:tr w14:paraId="2042D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8647" w:type="dxa"/>
            <w:vAlign w:val="center"/>
          </w:tcPr>
          <w:p w14:paraId="2875FE07">
            <w:pPr>
              <w:autoSpaceDE w:val="0"/>
              <w:autoSpaceDN w:val="0"/>
              <w:adjustRightInd w:val="0"/>
              <w:snapToGrid w:val="0"/>
              <w:spacing w:line="360" w:lineRule="auto"/>
              <w:rPr>
                <w:rFonts w:ascii="宋体" w:hAnsi="宋体" w:cs="仿宋"/>
                <w:color w:val="000000"/>
                <w:sz w:val="28"/>
                <w:szCs w:val="28"/>
              </w:rPr>
            </w:pPr>
            <w:r>
              <w:rPr>
                <w:rFonts w:hint="eastAsia" w:ascii="宋体" w:hAnsi="宋体" w:cs="仿宋"/>
                <w:color w:val="000000"/>
                <w:sz w:val="28"/>
                <w:szCs w:val="28"/>
              </w:rPr>
              <w:t>账    号：931004010000491273</w:t>
            </w:r>
          </w:p>
        </w:tc>
      </w:tr>
    </w:tbl>
    <w:p w14:paraId="17DC0B4F">
      <w:pPr>
        <w:autoSpaceDE w:val="0"/>
        <w:autoSpaceDN w:val="0"/>
        <w:adjustRightInd w:val="0"/>
        <w:snapToGrid w:val="0"/>
        <w:spacing w:line="360" w:lineRule="auto"/>
        <w:ind w:firstLine="562" w:firstLineChars="200"/>
        <w:rPr>
          <w:rFonts w:ascii="宋体" w:hAnsi="宋体" w:cs="仿宋"/>
          <w:b/>
          <w:bCs/>
          <w:color w:val="000000"/>
          <w:sz w:val="28"/>
          <w:szCs w:val="28"/>
        </w:rPr>
      </w:pPr>
      <w:r>
        <w:rPr>
          <w:rFonts w:hint="eastAsia" w:ascii="宋体" w:hAnsi="宋体" w:cs="仿宋"/>
          <w:b/>
          <w:bCs/>
          <w:color w:val="000000"/>
          <w:sz w:val="28"/>
          <w:szCs w:val="28"/>
        </w:rPr>
        <w:t>三、双方权利义务</w:t>
      </w:r>
    </w:p>
    <w:p w14:paraId="00061BA4">
      <w:pPr>
        <w:autoSpaceDE w:val="0"/>
        <w:autoSpaceDN w:val="0"/>
        <w:adjustRightInd w:val="0"/>
        <w:snapToGrid w:val="0"/>
        <w:spacing w:line="360" w:lineRule="auto"/>
        <w:ind w:firstLine="562" w:firstLineChars="200"/>
        <w:rPr>
          <w:rFonts w:ascii="宋体" w:hAnsi="宋体" w:cs="仿宋"/>
          <w:color w:val="000000"/>
          <w:sz w:val="28"/>
          <w:szCs w:val="28"/>
        </w:rPr>
      </w:pPr>
      <w:r>
        <w:rPr>
          <w:rFonts w:hint="eastAsia" w:ascii="宋体" w:hAnsi="宋体" w:cs="仿宋"/>
          <w:b/>
          <w:bCs/>
          <w:color w:val="000000"/>
          <w:sz w:val="28"/>
          <w:szCs w:val="28"/>
        </w:rPr>
        <w:t xml:space="preserve">3.1 </w:t>
      </w:r>
      <w:r>
        <w:rPr>
          <w:rFonts w:hint="eastAsia" w:ascii="宋体" w:hAnsi="宋体" w:cs="仿宋"/>
          <w:color w:val="000000"/>
          <w:sz w:val="28"/>
          <w:szCs w:val="28"/>
        </w:rPr>
        <w:t>本协议签署后，应对双方的合作内容进行必要的营销、推介。双方在各自的营销中不得损害对方的利益或形象。</w:t>
      </w:r>
    </w:p>
    <w:p w14:paraId="167DDA03">
      <w:pPr>
        <w:autoSpaceDE w:val="0"/>
        <w:autoSpaceDN w:val="0"/>
        <w:adjustRightInd w:val="0"/>
        <w:snapToGrid w:val="0"/>
        <w:spacing w:line="360" w:lineRule="auto"/>
        <w:ind w:firstLine="562" w:firstLineChars="200"/>
        <w:rPr>
          <w:rFonts w:ascii="宋体" w:hAnsi="宋体" w:cs="仿宋"/>
          <w:strike/>
          <w:color w:val="000000"/>
          <w:sz w:val="28"/>
          <w:szCs w:val="28"/>
        </w:rPr>
      </w:pPr>
      <w:r>
        <w:rPr>
          <w:rFonts w:hint="eastAsia" w:ascii="宋体" w:hAnsi="宋体" w:cs="仿宋"/>
          <w:b/>
          <w:bCs/>
          <w:color w:val="000000"/>
          <w:sz w:val="28"/>
          <w:szCs w:val="28"/>
        </w:rPr>
        <w:t xml:space="preserve">3.2 </w:t>
      </w:r>
      <w:r>
        <w:rPr>
          <w:rFonts w:hint="eastAsia" w:ascii="宋体" w:hAnsi="宋体" w:cs="仿宋"/>
          <w:color w:val="000000"/>
          <w:sz w:val="28"/>
          <w:szCs w:val="28"/>
        </w:rPr>
        <w:t>甲乙双方对各自所提供数据的真实性、准确性负责，双方记录数据不一致的，由双方进行核对。仍不能达成一致的情况下，以乙方提供的数据为准。</w:t>
      </w:r>
    </w:p>
    <w:p w14:paraId="673B8447">
      <w:pPr>
        <w:autoSpaceDE w:val="0"/>
        <w:autoSpaceDN w:val="0"/>
        <w:adjustRightInd w:val="0"/>
        <w:snapToGrid w:val="0"/>
        <w:spacing w:line="360" w:lineRule="auto"/>
        <w:ind w:firstLine="562" w:firstLineChars="200"/>
        <w:rPr>
          <w:rFonts w:ascii="宋体" w:hAnsi="宋体" w:cs="仿宋"/>
          <w:bCs/>
          <w:color w:val="000000"/>
          <w:sz w:val="28"/>
          <w:szCs w:val="28"/>
        </w:rPr>
      </w:pPr>
      <w:r>
        <w:rPr>
          <w:rFonts w:hint="eastAsia" w:ascii="宋体" w:hAnsi="宋体" w:cs="仿宋"/>
          <w:b/>
          <w:bCs/>
          <w:color w:val="000000"/>
          <w:sz w:val="28"/>
          <w:szCs w:val="28"/>
        </w:rPr>
        <w:t xml:space="preserve">3.3 </w:t>
      </w:r>
      <w:r>
        <w:rPr>
          <w:rFonts w:hint="eastAsia" w:ascii="宋体" w:hAnsi="宋体" w:cs="仿宋"/>
          <w:bCs/>
          <w:color w:val="000000"/>
          <w:sz w:val="28"/>
          <w:szCs w:val="28"/>
        </w:rPr>
        <w:t>甲方</w:t>
      </w:r>
      <w:r>
        <w:rPr>
          <w:rFonts w:ascii="宋体" w:hAnsi="宋体" w:cs="仿宋"/>
          <w:bCs/>
          <w:color w:val="000000"/>
          <w:sz w:val="28"/>
          <w:szCs w:val="28"/>
        </w:rPr>
        <w:t>负责本次活动的发起，如因用户</w:t>
      </w:r>
      <w:r>
        <w:rPr>
          <w:rFonts w:hint="eastAsia" w:ascii="宋体" w:hAnsi="宋体" w:cs="仿宋"/>
          <w:bCs/>
          <w:color w:val="000000"/>
          <w:sz w:val="28"/>
          <w:szCs w:val="28"/>
        </w:rPr>
        <w:t>参与</w:t>
      </w:r>
      <w:r>
        <w:rPr>
          <w:rFonts w:ascii="宋体" w:hAnsi="宋体" w:cs="仿宋"/>
          <w:bCs/>
          <w:color w:val="000000"/>
          <w:sz w:val="28"/>
          <w:szCs w:val="28"/>
        </w:rPr>
        <w:t>本次活动依法产生</w:t>
      </w:r>
      <w:r>
        <w:rPr>
          <w:rFonts w:hint="eastAsia" w:ascii="宋体" w:hAnsi="宋体" w:cs="仿宋"/>
          <w:bCs/>
          <w:color w:val="000000"/>
          <w:sz w:val="28"/>
          <w:szCs w:val="28"/>
        </w:rPr>
        <w:t>税费</w:t>
      </w:r>
      <w:r>
        <w:rPr>
          <w:rFonts w:ascii="宋体" w:hAnsi="宋体" w:cs="仿宋"/>
          <w:bCs/>
          <w:color w:val="000000"/>
          <w:sz w:val="28"/>
          <w:szCs w:val="28"/>
        </w:rPr>
        <w:t>的，由甲方全部承担（</w:t>
      </w:r>
      <w:r>
        <w:rPr>
          <w:rFonts w:hint="eastAsia" w:ascii="宋体" w:hAnsi="宋体" w:cs="仿宋"/>
          <w:bCs/>
          <w:color w:val="000000"/>
          <w:sz w:val="28"/>
          <w:szCs w:val="28"/>
        </w:rPr>
        <w:t>包括</w:t>
      </w:r>
      <w:r>
        <w:rPr>
          <w:rFonts w:ascii="宋体" w:hAnsi="宋体" w:cs="仿宋"/>
          <w:bCs/>
          <w:color w:val="000000"/>
          <w:sz w:val="28"/>
          <w:szCs w:val="28"/>
        </w:rPr>
        <w:t>但不限于乙方为此而发生的代缴税费等）</w:t>
      </w:r>
      <w:r>
        <w:rPr>
          <w:rFonts w:hint="eastAsia" w:ascii="宋体" w:hAnsi="宋体" w:cs="仿宋"/>
          <w:bCs/>
          <w:color w:val="000000"/>
          <w:sz w:val="28"/>
          <w:szCs w:val="28"/>
        </w:rPr>
        <w:t>。</w:t>
      </w:r>
    </w:p>
    <w:p w14:paraId="313603BB">
      <w:pPr>
        <w:autoSpaceDE w:val="0"/>
        <w:autoSpaceDN w:val="0"/>
        <w:adjustRightInd w:val="0"/>
        <w:snapToGrid w:val="0"/>
        <w:spacing w:line="360" w:lineRule="auto"/>
        <w:ind w:firstLine="562" w:firstLineChars="200"/>
        <w:rPr>
          <w:rFonts w:ascii="宋体" w:hAnsi="宋体" w:cs="仿宋"/>
          <w:sz w:val="28"/>
          <w:szCs w:val="28"/>
        </w:rPr>
      </w:pPr>
      <w:r>
        <w:rPr>
          <w:rFonts w:ascii="宋体" w:hAnsi="宋体" w:cs="仿宋"/>
          <w:b/>
          <w:bCs/>
          <w:color w:val="000000"/>
          <w:sz w:val="28"/>
          <w:szCs w:val="28"/>
        </w:rPr>
        <w:t>3.4</w:t>
      </w:r>
      <w:r>
        <w:rPr>
          <w:rFonts w:hint="eastAsia" w:ascii="宋体" w:hAnsi="宋体" w:cs="仿宋"/>
          <w:b/>
          <w:bCs/>
          <w:color w:val="000000"/>
          <w:sz w:val="28"/>
          <w:szCs w:val="28"/>
        </w:rPr>
        <w:t xml:space="preserve"> </w:t>
      </w:r>
      <w:r>
        <w:rPr>
          <w:rFonts w:hint="eastAsia" w:ascii="宋体" w:hAnsi="宋体" w:cs="仿宋"/>
          <w:color w:val="000000"/>
          <w:sz w:val="28"/>
          <w:szCs w:val="28"/>
        </w:rPr>
        <w:t>乙方负责邮乐小店APP的系统支撑及维护等技术问题，以确保活动顺利进行。</w:t>
      </w:r>
    </w:p>
    <w:p w14:paraId="0D65347B">
      <w:pPr>
        <w:autoSpaceDE w:val="0"/>
        <w:autoSpaceDN w:val="0"/>
        <w:adjustRightInd w:val="0"/>
        <w:snapToGrid w:val="0"/>
        <w:spacing w:line="360" w:lineRule="auto"/>
        <w:ind w:firstLine="562" w:firstLineChars="200"/>
        <w:rPr>
          <w:rFonts w:ascii="宋体" w:hAnsi="宋体" w:cs="仿宋"/>
          <w:b/>
          <w:bCs/>
          <w:sz w:val="28"/>
          <w:szCs w:val="28"/>
        </w:rPr>
      </w:pPr>
      <w:r>
        <w:rPr>
          <w:rFonts w:hint="eastAsia" w:ascii="宋体" w:hAnsi="宋体" w:cs="仿宋"/>
          <w:b/>
          <w:bCs/>
          <w:sz w:val="28"/>
          <w:szCs w:val="28"/>
        </w:rPr>
        <w:t>四、风险管理</w:t>
      </w:r>
    </w:p>
    <w:p w14:paraId="0C8E9F1D">
      <w:pPr>
        <w:autoSpaceDE w:val="0"/>
        <w:autoSpaceDN w:val="0"/>
        <w:adjustRightInd w:val="0"/>
        <w:snapToGrid w:val="0"/>
        <w:spacing w:line="360" w:lineRule="auto"/>
        <w:ind w:firstLine="562" w:firstLineChars="200"/>
        <w:rPr>
          <w:rFonts w:ascii="宋体" w:hAnsi="宋体" w:cs="仿宋"/>
          <w:sz w:val="28"/>
          <w:szCs w:val="28"/>
        </w:rPr>
      </w:pPr>
      <w:r>
        <w:rPr>
          <w:rFonts w:hint="eastAsia" w:ascii="宋体" w:hAnsi="宋体" w:cs="仿宋"/>
          <w:b/>
          <w:bCs/>
          <w:sz w:val="28"/>
          <w:szCs w:val="28"/>
        </w:rPr>
        <w:t>4.1</w:t>
      </w:r>
      <w:r>
        <w:rPr>
          <w:rFonts w:hint="eastAsia" w:ascii="宋体" w:hAnsi="宋体" w:cs="仿宋"/>
          <w:sz w:val="28"/>
          <w:szCs w:val="28"/>
        </w:rPr>
        <w:t xml:space="preserve"> 除法律法规另有规定外，双方承诺不将客户信息（包括但不限于：姓名、证件类型、证件号码、银行卡卡号、手机号码、地址等信息）出让或透露给第三方。如因一方或其雇员将客户信息出让或透露给第三方的，由该方承担法律责任和相应的经济损失。且本协议项下的保密义务不因本协议的终止而终止。</w:t>
      </w:r>
    </w:p>
    <w:p w14:paraId="18E165DB">
      <w:pPr>
        <w:autoSpaceDE w:val="0"/>
        <w:autoSpaceDN w:val="0"/>
        <w:adjustRightInd w:val="0"/>
        <w:snapToGrid w:val="0"/>
        <w:spacing w:line="360" w:lineRule="auto"/>
        <w:ind w:firstLine="562" w:firstLineChars="200"/>
        <w:rPr>
          <w:rFonts w:ascii="宋体" w:hAnsi="宋体" w:cs="仿宋"/>
          <w:sz w:val="28"/>
          <w:szCs w:val="28"/>
        </w:rPr>
      </w:pPr>
      <w:r>
        <w:rPr>
          <w:rFonts w:hint="eastAsia" w:ascii="宋体" w:hAnsi="宋体" w:cs="仿宋"/>
          <w:b/>
          <w:bCs/>
          <w:sz w:val="28"/>
          <w:szCs w:val="28"/>
        </w:rPr>
        <w:t>4.2</w:t>
      </w:r>
      <w:r>
        <w:rPr>
          <w:rFonts w:hint="eastAsia" w:ascii="宋体" w:hAnsi="宋体" w:cs="仿宋"/>
          <w:sz w:val="28"/>
          <w:szCs w:val="28"/>
        </w:rPr>
        <w:t xml:space="preserve"> 本协议任何一方对在合作过程中所获知对方未向社会公开的技术情报和商业秘密及与本系统有关的技术档案均负有保密义务，未经对方同意，另一方不得将其泄露给第三方，否则应承担违约责任并赔偿守约方的经济损失。</w:t>
      </w:r>
    </w:p>
    <w:p w14:paraId="21103D9C">
      <w:pPr>
        <w:autoSpaceDE w:val="0"/>
        <w:autoSpaceDN w:val="0"/>
        <w:adjustRightInd w:val="0"/>
        <w:snapToGrid w:val="0"/>
        <w:spacing w:line="360" w:lineRule="auto"/>
        <w:ind w:firstLine="562" w:firstLineChars="200"/>
        <w:rPr>
          <w:rFonts w:ascii="宋体" w:hAnsi="宋体" w:cs="仿宋"/>
          <w:sz w:val="28"/>
          <w:szCs w:val="28"/>
        </w:rPr>
      </w:pPr>
      <w:r>
        <w:rPr>
          <w:rFonts w:hint="eastAsia" w:ascii="宋体" w:hAnsi="宋体" w:cs="仿宋"/>
          <w:b/>
          <w:bCs/>
          <w:sz w:val="28"/>
          <w:szCs w:val="28"/>
        </w:rPr>
        <w:t>4.3</w:t>
      </w:r>
      <w:r>
        <w:rPr>
          <w:rFonts w:hint="eastAsia" w:ascii="宋体" w:hAnsi="宋体" w:cs="仿宋"/>
          <w:sz w:val="28"/>
          <w:szCs w:val="28"/>
        </w:rPr>
        <w:t xml:space="preserve"> 甲乙双方在业务过程中分别负责各自控制的系统所产生的差错，并承担因差错所引起的赔偿责任，并对相对方因此遭受的损失承担赔偿责任。</w:t>
      </w:r>
    </w:p>
    <w:p w14:paraId="10A0297A">
      <w:pPr>
        <w:autoSpaceDE w:val="0"/>
        <w:autoSpaceDN w:val="0"/>
        <w:adjustRightInd w:val="0"/>
        <w:snapToGrid w:val="0"/>
        <w:spacing w:line="360" w:lineRule="auto"/>
        <w:ind w:firstLine="562" w:firstLineChars="200"/>
        <w:rPr>
          <w:rFonts w:ascii="宋体" w:hAnsi="宋体" w:cs="仿宋"/>
          <w:b/>
          <w:bCs/>
          <w:sz w:val="28"/>
          <w:szCs w:val="28"/>
        </w:rPr>
      </w:pPr>
      <w:r>
        <w:rPr>
          <w:rFonts w:hint="eastAsia" w:ascii="宋体" w:hAnsi="宋体" w:cs="仿宋"/>
          <w:b/>
          <w:bCs/>
          <w:sz w:val="28"/>
          <w:szCs w:val="28"/>
        </w:rPr>
        <w:t>五、违约责任</w:t>
      </w:r>
    </w:p>
    <w:p w14:paraId="3AE27624">
      <w:pPr>
        <w:autoSpaceDE w:val="0"/>
        <w:autoSpaceDN w:val="0"/>
        <w:adjustRightInd w:val="0"/>
        <w:snapToGrid w:val="0"/>
        <w:spacing w:line="360" w:lineRule="auto"/>
        <w:ind w:firstLine="562" w:firstLineChars="200"/>
        <w:rPr>
          <w:rFonts w:ascii="宋体" w:hAnsi="宋体" w:cs="仿宋"/>
          <w:sz w:val="28"/>
          <w:szCs w:val="28"/>
        </w:rPr>
      </w:pPr>
      <w:r>
        <w:rPr>
          <w:rFonts w:hint="eastAsia" w:ascii="宋体" w:hAnsi="宋体" w:cs="仿宋"/>
          <w:b/>
          <w:bCs/>
          <w:sz w:val="28"/>
          <w:szCs w:val="28"/>
        </w:rPr>
        <w:t>5.1</w:t>
      </w:r>
      <w:r>
        <w:rPr>
          <w:rFonts w:hint="eastAsia" w:ascii="宋体" w:hAnsi="宋体" w:cs="仿宋"/>
          <w:sz w:val="28"/>
          <w:szCs w:val="28"/>
        </w:rPr>
        <w:t xml:space="preserve"> 甲乙双方均应严格履行本协议。</w:t>
      </w:r>
    </w:p>
    <w:p w14:paraId="5ED0959F">
      <w:pPr>
        <w:autoSpaceDE w:val="0"/>
        <w:autoSpaceDN w:val="0"/>
        <w:adjustRightInd w:val="0"/>
        <w:snapToGrid w:val="0"/>
        <w:spacing w:line="360" w:lineRule="auto"/>
        <w:ind w:firstLine="562" w:firstLineChars="200"/>
        <w:rPr>
          <w:rFonts w:ascii="宋体" w:hAnsi="宋体" w:cs="仿宋"/>
          <w:sz w:val="28"/>
          <w:szCs w:val="28"/>
        </w:rPr>
      </w:pPr>
      <w:r>
        <w:rPr>
          <w:rFonts w:hint="eastAsia" w:ascii="宋体" w:hAnsi="宋体" w:cs="仿宋"/>
          <w:b/>
          <w:bCs/>
          <w:sz w:val="28"/>
          <w:szCs w:val="28"/>
        </w:rPr>
        <w:t>5.2</w:t>
      </w:r>
      <w:r>
        <w:rPr>
          <w:rFonts w:hint="eastAsia" w:ascii="宋体" w:hAnsi="宋体" w:cs="仿宋"/>
          <w:sz w:val="28"/>
          <w:szCs w:val="28"/>
        </w:rPr>
        <w:t xml:space="preserve"> 协议期间，除本协议约定情形外，任何一方不得单独解除协议，若一方终止本协议，必须提前30日书面通知对方，双方协商同意后，方可解除，并在终止前继续执行本协议，否则须承担相关违约责任并赔偿对方相应经济损失。</w:t>
      </w:r>
    </w:p>
    <w:p w14:paraId="44C9DCF7">
      <w:pPr>
        <w:autoSpaceDE w:val="0"/>
        <w:autoSpaceDN w:val="0"/>
        <w:adjustRightInd w:val="0"/>
        <w:snapToGrid w:val="0"/>
        <w:spacing w:line="360" w:lineRule="auto"/>
        <w:ind w:firstLine="562" w:firstLineChars="200"/>
        <w:rPr>
          <w:rFonts w:ascii="宋体" w:hAnsi="宋体" w:cs="仿宋"/>
          <w:sz w:val="28"/>
          <w:szCs w:val="28"/>
        </w:rPr>
      </w:pPr>
      <w:r>
        <w:rPr>
          <w:rFonts w:hint="eastAsia" w:ascii="宋体" w:hAnsi="宋体" w:cs="仿宋"/>
          <w:b/>
          <w:bCs/>
          <w:sz w:val="28"/>
          <w:szCs w:val="28"/>
        </w:rPr>
        <w:t xml:space="preserve">5.3 </w:t>
      </w:r>
      <w:r>
        <w:rPr>
          <w:rFonts w:hint="eastAsia" w:ascii="宋体" w:hAnsi="宋体" w:cs="仿宋"/>
          <w:sz w:val="28"/>
          <w:szCs w:val="28"/>
        </w:rPr>
        <w:t>一方未按期向对方划转款项的，经请求方通知催收后30日内，对方无正当理由仍未履行的，则请求方有权解除本协议，要求对方支付合同总金额的20%作为违约金并赔偿损失。</w:t>
      </w:r>
    </w:p>
    <w:p w14:paraId="5FBCF00B">
      <w:pPr>
        <w:autoSpaceDE w:val="0"/>
        <w:autoSpaceDN w:val="0"/>
        <w:adjustRightInd w:val="0"/>
        <w:snapToGrid w:val="0"/>
        <w:spacing w:line="360" w:lineRule="auto"/>
        <w:ind w:firstLine="562" w:firstLineChars="200"/>
        <w:rPr>
          <w:rFonts w:ascii="宋体" w:hAnsi="宋体" w:cs="仿宋"/>
          <w:b/>
          <w:bCs/>
          <w:sz w:val="28"/>
          <w:szCs w:val="28"/>
        </w:rPr>
      </w:pPr>
      <w:r>
        <w:rPr>
          <w:rFonts w:hint="eastAsia" w:ascii="宋体" w:hAnsi="宋体" w:cs="仿宋"/>
          <w:b/>
          <w:bCs/>
          <w:sz w:val="28"/>
          <w:szCs w:val="28"/>
        </w:rPr>
        <w:t>六、协议的变更和解除</w:t>
      </w:r>
    </w:p>
    <w:p w14:paraId="40EEE902">
      <w:pPr>
        <w:autoSpaceDE w:val="0"/>
        <w:autoSpaceDN w:val="0"/>
        <w:adjustRightInd w:val="0"/>
        <w:snapToGrid w:val="0"/>
        <w:spacing w:line="360" w:lineRule="auto"/>
        <w:ind w:firstLine="562" w:firstLineChars="200"/>
        <w:rPr>
          <w:rFonts w:ascii="宋体" w:hAnsi="宋体" w:cs="仿宋"/>
          <w:sz w:val="28"/>
          <w:szCs w:val="28"/>
        </w:rPr>
      </w:pPr>
      <w:r>
        <w:rPr>
          <w:rFonts w:hint="eastAsia" w:ascii="宋体" w:hAnsi="宋体" w:cs="仿宋"/>
          <w:b/>
          <w:bCs/>
          <w:sz w:val="28"/>
          <w:szCs w:val="28"/>
        </w:rPr>
        <w:t xml:space="preserve">6.1 </w:t>
      </w:r>
      <w:r>
        <w:rPr>
          <w:rFonts w:hint="eastAsia" w:ascii="宋体" w:hAnsi="宋体" w:cs="仿宋"/>
          <w:sz w:val="28"/>
          <w:szCs w:val="28"/>
        </w:rPr>
        <w:t>在合作双方协商意见一致并形成书面协议后，方可对本协议相关条款进行修改、可在协议期内终止协议的执行。</w:t>
      </w:r>
    </w:p>
    <w:p w14:paraId="4CC1F84B">
      <w:pPr>
        <w:autoSpaceDE w:val="0"/>
        <w:autoSpaceDN w:val="0"/>
        <w:adjustRightInd w:val="0"/>
        <w:snapToGrid w:val="0"/>
        <w:spacing w:line="360" w:lineRule="auto"/>
        <w:ind w:firstLine="562" w:firstLineChars="200"/>
        <w:rPr>
          <w:rFonts w:ascii="宋体" w:hAnsi="宋体" w:cs="仿宋"/>
          <w:sz w:val="28"/>
          <w:szCs w:val="28"/>
        </w:rPr>
      </w:pPr>
      <w:r>
        <w:rPr>
          <w:rFonts w:hint="eastAsia" w:ascii="宋体" w:hAnsi="宋体" w:cs="仿宋"/>
          <w:b/>
          <w:bCs/>
          <w:sz w:val="28"/>
          <w:szCs w:val="28"/>
        </w:rPr>
        <w:t xml:space="preserve">6.2 </w:t>
      </w:r>
      <w:r>
        <w:rPr>
          <w:rFonts w:hint="eastAsia" w:ascii="宋体" w:hAnsi="宋体" w:cs="仿宋"/>
          <w:sz w:val="28"/>
          <w:szCs w:val="28"/>
        </w:rPr>
        <w:t>双方在合作中有任何一方有根本违约，致使协议目的不能实现或协议不能正常履行，合作另外一方都可以在正式书面通知对方之后立即终止协议。</w:t>
      </w:r>
    </w:p>
    <w:p w14:paraId="3BFB38AC">
      <w:pPr>
        <w:autoSpaceDE w:val="0"/>
        <w:autoSpaceDN w:val="0"/>
        <w:adjustRightInd w:val="0"/>
        <w:snapToGrid w:val="0"/>
        <w:spacing w:line="360" w:lineRule="auto"/>
        <w:ind w:firstLine="562" w:firstLineChars="200"/>
        <w:rPr>
          <w:rFonts w:ascii="宋体" w:hAnsi="宋体" w:cs="仿宋"/>
          <w:b/>
          <w:bCs/>
          <w:sz w:val="28"/>
          <w:szCs w:val="28"/>
        </w:rPr>
      </w:pPr>
      <w:r>
        <w:rPr>
          <w:rFonts w:hint="eastAsia" w:ascii="宋体" w:hAnsi="宋体" w:cs="仿宋"/>
          <w:b/>
          <w:bCs/>
          <w:sz w:val="28"/>
          <w:szCs w:val="28"/>
        </w:rPr>
        <w:t>七、其他</w:t>
      </w:r>
    </w:p>
    <w:p w14:paraId="355E1DBE">
      <w:pPr>
        <w:autoSpaceDE w:val="0"/>
        <w:autoSpaceDN w:val="0"/>
        <w:adjustRightInd w:val="0"/>
        <w:snapToGrid w:val="0"/>
        <w:spacing w:line="360" w:lineRule="auto"/>
        <w:ind w:firstLine="562" w:firstLineChars="200"/>
        <w:rPr>
          <w:rFonts w:ascii="宋体" w:hAnsi="宋体" w:cs="仿宋"/>
          <w:sz w:val="28"/>
          <w:szCs w:val="28"/>
        </w:rPr>
      </w:pPr>
      <w:r>
        <w:rPr>
          <w:rFonts w:hint="eastAsia" w:ascii="宋体" w:hAnsi="宋体" w:cs="仿宋"/>
          <w:b/>
          <w:bCs/>
          <w:sz w:val="28"/>
          <w:szCs w:val="28"/>
        </w:rPr>
        <w:t>7.1</w:t>
      </w:r>
      <w:r>
        <w:rPr>
          <w:rFonts w:hint="eastAsia" w:ascii="宋体" w:hAnsi="宋体" w:cs="仿宋"/>
          <w:sz w:val="28"/>
          <w:szCs w:val="28"/>
        </w:rPr>
        <w:t xml:space="preserve"> 本协议签订地为上海市浦东新区，双方在合作期间如产生对合作的不同意见甚至争议，应本着友好、平等、互利的态度协商解决，协商无效，任何一方可以向</w:t>
      </w:r>
      <w:r>
        <w:rPr>
          <w:rFonts w:hint="eastAsia" w:ascii="宋体" w:hAnsi="宋体" w:cs="仿宋"/>
          <w:sz w:val="28"/>
          <w:szCs w:val="28"/>
          <w:lang w:val="en-US" w:eastAsia="zh-CN"/>
        </w:rPr>
        <w:t>乙方所在地</w:t>
      </w:r>
      <w:r>
        <w:rPr>
          <w:rFonts w:hint="eastAsia" w:ascii="宋体" w:hAnsi="宋体" w:cs="仿宋"/>
          <w:sz w:val="28"/>
          <w:szCs w:val="28"/>
        </w:rPr>
        <w:t>地人民法院提起诉讼。</w:t>
      </w:r>
    </w:p>
    <w:p w14:paraId="6539C9BD">
      <w:pPr>
        <w:autoSpaceDE w:val="0"/>
        <w:autoSpaceDN w:val="0"/>
        <w:adjustRightInd w:val="0"/>
        <w:snapToGrid w:val="0"/>
        <w:spacing w:line="360" w:lineRule="auto"/>
        <w:ind w:firstLine="562" w:firstLineChars="200"/>
        <w:rPr>
          <w:rFonts w:ascii="宋体" w:hAnsi="宋体" w:cs="仿宋"/>
          <w:sz w:val="28"/>
          <w:szCs w:val="28"/>
        </w:rPr>
      </w:pPr>
      <w:r>
        <w:rPr>
          <w:rFonts w:hint="eastAsia" w:ascii="宋体" w:hAnsi="宋体" w:cs="仿宋"/>
          <w:b/>
          <w:bCs/>
          <w:sz w:val="28"/>
          <w:szCs w:val="28"/>
        </w:rPr>
        <w:t xml:space="preserve">7.2 </w:t>
      </w:r>
      <w:r>
        <w:rPr>
          <w:rFonts w:hint="eastAsia" w:ascii="宋体" w:hAnsi="宋体" w:cs="仿宋"/>
          <w:sz w:val="28"/>
          <w:szCs w:val="28"/>
        </w:rPr>
        <w:t>本协议自双方确认之日起生效，有效期至协议履行完成。</w:t>
      </w:r>
    </w:p>
    <w:p w14:paraId="4C917FC0">
      <w:pPr>
        <w:autoSpaceDE w:val="0"/>
        <w:autoSpaceDN w:val="0"/>
        <w:adjustRightInd w:val="0"/>
        <w:snapToGrid w:val="0"/>
        <w:spacing w:line="360" w:lineRule="auto"/>
        <w:ind w:firstLine="560" w:firstLineChars="200"/>
        <w:rPr>
          <w:rFonts w:ascii="宋体" w:hAnsi="宋体" w:cs="仿宋"/>
          <w:sz w:val="28"/>
          <w:szCs w:val="28"/>
        </w:rPr>
      </w:pPr>
    </w:p>
    <w:sectPr>
      <w:headerReference r:id="rId5" w:type="first"/>
      <w:headerReference r:id="rId3" w:type="default"/>
      <w:footerReference r:id="rId6" w:type="default"/>
      <w:headerReference r:id="rId4" w:type="even"/>
      <w:footerReference r:id="rId7" w:type="even"/>
      <w:pgSz w:w="11906" w:h="16838"/>
      <w:pgMar w:top="1559" w:right="1133" w:bottom="1276" w:left="1276" w:header="284" w:footer="60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PMingLiU">
    <w:altName w:val="Verdana"/>
    <w:panose1 w:val="02010601000101010101"/>
    <w:charset w:val="00"/>
    <w:family w:val="auto"/>
    <w:pitch w:val="default"/>
    <w:sig w:usb0="00000000" w:usb1="00000000" w:usb2="00000000" w:usb3="00000000" w:csb0="00000000" w:csb1="00000000"/>
  </w:font>
  <w:font w:name="汉仪中等线KW">
    <w:altName w:val="宋体"/>
    <w:panose1 w:val="01010104010101010101"/>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C344D">
    <w:pPr>
      <w:pStyle w:val="10"/>
      <w:framePr w:wrap="around" w:vAnchor="text" w:hAnchor="margin" w:xAlign="center" w:y="1"/>
      <w:rPr>
        <w:rStyle w:val="19"/>
      </w:rPr>
    </w:pPr>
    <w:r>
      <w:fldChar w:fldCharType="begin"/>
    </w:r>
    <w:r>
      <w:rPr>
        <w:rStyle w:val="19"/>
      </w:rPr>
      <w:instrText xml:space="preserve">PAGE  </w:instrText>
    </w:r>
    <w:r>
      <w:fldChar w:fldCharType="separate"/>
    </w:r>
    <w:r>
      <w:rPr>
        <w:rStyle w:val="19"/>
      </w:rPr>
      <w:t>1</w:t>
    </w:r>
    <w:r>
      <w:fldChar w:fldCharType="end"/>
    </w:r>
  </w:p>
  <w:p w14:paraId="270C8BD2">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1CFB4">
    <w:pPr>
      <w:pStyle w:val="10"/>
      <w:framePr w:wrap="around" w:vAnchor="text" w:hAnchor="margin" w:xAlign="center" w:y="1"/>
      <w:rPr>
        <w:rStyle w:val="19"/>
      </w:rPr>
    </w:pPr>
    <w:r>
      <w:fldChar w:fldCharType="begin"/>
    </w:r>
    <w:r>
      <w:rPr>
        <w:rStyle w:val="19"/>
      </w:rPr>
      <w:instrText xml:space="preserve">PAGE  </w:instrText>
    </w:r>
    <w:r>
      <w:fldChar w:fldCharType="end"/>
    </w:r>
  </w:p>
  <w:p w14:paraId="69C0E89B">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22E58">
    <w:pPr>
      <w:pStyle w:val="11"/>
      <w:ind w:right="360"/>
      <w:jc w:val="both"/>
    </w:pPr>
    <w:r>
      <w:drawing>
        <wp:inline distT="0" distB="0" distL="114300" distR="114300">
          <wp:extent cx="668655" cy="668655"/>
          <wp:effectExtent l="0" t="0" r="44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668655" cy="668655"/>
                  </a:xfrm>
                  <a:prstGeom prst="rect">
                    <a:avLst/>
                  </a:prstGeom>
                  <a:noFill/>
                  <a:ln>
                    <a:noFill/>
                  </a:ln>
                </pic:spPr>
              </pic:pic>
            </a:graphicData>
          </a:graphic>
        </wp:inline>
      </w:drawing>
    </w:r>
    <w:r>
      <w:pict>
        <v:shape id="PowerPlusWaterMarkObject10053876" o:spid="_x0000_s4098" o:spt="136" type="#_x0000_t136" style="position:absolute;left:0pt;height:51.45pt;width:617.9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上海邮乐网络技术有限公司" style="font-family:宋体;font-size:8pt;v-text-align:center;"/>
        </v:shape>
      </w:pict>
    </w:r>
    <w:r>
      <w:t xml:space="preserve">                                                                         </w:t>
    </w:r>
    <w:r>
      <w:rPr>
        <w:rFonts w:hint="eastAsia"/>
      </w:rPr>
      <w:t>合同</w:t>
    </w:r>
    <w:r>
      <w:t>编号：</w:t>
    </w:r>
  </w:p>
  <w:p w14:paraId="6EDC5683">
    <w:pPr>
      <w:widowControl/>
      <w:wordWrap w:val="0"/>
      <w:jc w:val="right"/>
      <w:rPr>
        <w:rFonts w:ascii="等线" w:hAnsi="等线" w:eastAsia="等线" w:cs="宋体"/>
        <w:color w:val="000000"/>
        <w:kern w:val="0"/>
        <w:sz w:val="22"/>
      </w:rPr>
    </w:pPr>
    <w:ins w:id="0" w:author="unknown" w:date="2025-09-05T09:59:57Z">
      <w:r>
        <w:rPr>
          <w:sz w:val="21"/>
        </w:rPr>
        <w:pict>
          <v:shape id="PowerPlusWaterMarkObject499395" o:spid="_x0000_s4100" o:spt="136" type="#_x0000_t136" style="position:absolute;left:0pt;height:201.2pt;width:628.1pt;mso-position-horizontal:center;mso-position-horizontal-relative:margin;mso-position-vertical:center;mso-position-vertical-relative:margin;rotation:-2949120f;z-index:-251654144;mso-width-relative:page;mso-height-relative:page;" fillcolor="#A1A1A1" filled="t" stroked="f" coordsize="21600,21600" adj="10800">
            <v:path/>
            <v:fill on="t" opacity="13107f" focussize="0,0"/>
            <v:stroke on="f"/>
            <v:imagedata o:title=""/>
            <o:lock v:ext="edit" aspectratio="t"/>
            <v:textpath on="t" fitshape="t" fitpath="t" trim="t" xscale="f" string="ule.com" style="font-family:汉仪旗黑KW 55S;font-size:200pt;v-same-letter-heights:f;v-text-align:center;"/>
          </v:shape>
        </w:pict>
      </w:r>
    </w:ins>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EECAC">
    <w:pPr>
      <w:pStyle w:val="11"/>
    </w:pPr>
    <w:r>
      <w:pict>
        <v:shape id="PowerPlusWaterMarkObject10053875" o:spid="_x0000_s4099" o:spt="136" type="#_x0000_t136" style="position:absolute;left:0pt;height:51.45pt;width:617.9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上海邮乐网络技术有限公司" style="font-family:宋体;font-size:8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FD6A7">
    <w:pPr>
      <w:pStyle w:val="11"/>
    </w:pPr>
    <w:r>
      <w:pict>
        <v:shape id="PowerPlusWaterMarkObject10053874" o:spid="_x0000_s4097" o:spt="136" type="#_x0000_t136" style="position:absolute;left:0pt;height:51.45pt;width:617.9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f" xscale="f" string="上海邮乐网络技术有限公司" style="font-family:宋体;font-size:8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2D1AD8"/>
    <w:multiLevelType w:val="multilevel"/>
    <w:tmpl w:val="322D1AD8"/>
    <w:lvl w:ilvl="0" w:tentative="0">
      <w:start w:val="1"/>
      <w:numFmt w:val="decimal"/>
      <w:pStyle w:val="32"/>
      <w:lvlText w:val="%1."/>
      <w:lvlJc w:val="left"/>
      <w:pPr>
        <w:tabs>
          <w:tab w:val="left" w:pos="567"/>
        </w:tabs>
        <w:ind w:left="567" w:hanging="567"/>
      </w:pPr>
      <w:rPr>
        <w:rFonts w:hint="eastAsia"/>
        <w:u w:val="none"/>
      </w:rPr>
    </w:lvl>
    <w:lvl w:ilvl="1" w:tentative="0">
      <w:start w:val="1"/>
      <w:numFmt w:val="decimal"/>
      <w:pStyle w:val="34"/>
      <w:isLgl/>
      <w:lvlText w:val="%1.%2"/>
      <w:lvlJc w:val="left"/>
      <w:pPr>
        <w:tabs>
          <w:tab w:val="left" w:pos="567"/>
        </w:tabs>
        <w:ind w:left="567" w:hanging="567"/>
      </w:pPr>
      <w:rPr>
        <w:rFonts w:hint="default"/>
        <w:color w:val="auto"/>
      </w:rPr>
    </w:lvl>
    <w:lvl w:ilvl="2" w:tentative="0">
      <w:start w:val="1"/>
      <w:numFmt w:val="decimal"/>
      <w:lvlText w:val="%3)"/>
      <w:lvlJc w:val="left"/>
      <w:pPr>
        <w:tabs>
          <w:tab w:val="left" w:pos="1107"/>
        </w:tabs>
        <w:ind w:left="1107" w:hanging="567"/>
      </w:pPr>
      <w:rPr>
        <w:rFonts w:hint="default"/>
        <w:u w:val="none"/>
      </w:rPr>
    </w:lvl>
    <w:lvl w:ilvl="3" w:tentative="0">
      <w:start w:val="1"/>
      <w:numFmt w:val="decimal"/>
      <w:isLgl/>
      <w:lvlText w:val="%1.%2.%3.%4"/>
      <w:lvlJc w:val="left"/>
      <w:pPr>
        <w:tabs>
          <w:tab w:val="left" w:pos="420"/>
        </w:tabs>
        <w:ind w:left="420" w:hanging="420"/>
      </w:pPr>
      <w:rPr>
        <w:rFonts w:hint="default"/>
      </w:rPr>
    </w:lvl>
    <w:lvl w:ilvl="4" w:tentative="0">
      <w:start w:val="1"/>
      <w:numFmt w:val="decimal"/>
      <w:isLgl/>
      <w:lvlText w:val="%1.%2.%3.%4.%5"/>
      <w:lvlJc w:val="left"/>
      <w:pPr>
        <w:tabs>
          <w:tab w:val="left" w:pos="420"/>
        </w:tabs>
        <w:ind w:left="420" w:hanging="420"/>
      </w:pPr>
      <w:rPr>
        <w:rFonts w:hint="default"/>
      </w:rPr>
    </w:lvl>
    <w:lvl w:ilvl="5" w:tentative="0">
      <w:start w:val="1"/>
      <w:numFmt w:val="decimal"/>
      <w:isLgl/>
      <w:lvlText w:val="%1.%2.%3.%4.%5.%6"/>
      <w:lvlJc w:val="left"/>
      <w:pPr>
        <w:tabs>
          <w:tab w:val="left" w:pos="420"/>
        </w:tabs>
        <w:ind w:left="420" w:hanging="420"/>
      </w:pPr>
      <w:rPr>
        <w:rFonts w:hint="default"/>
      </w:rPr>
    </w:lvl>
    <w:lvl w:ilvl="6" w:tentative="0">
      <w:start w:val="1"/>
      <w:numFmt w:val="decimal"/>
      <w:isLgl/>
      <w:lvlText w:val="%1.%2.%3.%4.%5.%6.%7"/>
      <w:lvlJc w:val="left"/>
      <w:pPr>
        <w:tabs>
          <w:tab w:val="left" w:pos="420"/>
        </w:tabs>
        <w:ind w:left="420" w:hanging="420"/>
      </w:pPr>
      <w:rPr>
        <w:rFonts w:hint="default"/>
      </w:rPr>
    </w:lvl>
    <w:lvl w:ilvl="7" w:tentative="0">
      <w:start w:val="1"/>
      <w:numFmt w:val="decimal"/>
      <w:isLgl/>
      <w:lvlText w:val="%1.%2.%3.%4.%5.%6.%7.%8"/>
      <w:lvlJc w:val="left"/>
      <w:pPr>
        <w:tabs>
          <w:tab w:val="left" w:pos="420"/>
        </w:tabs>
        <w:ind w:left="420" w:hanging="420"/>
      </w:pPr>
      <w:rPr>
        <w:rFonts w:hint="default"/>
      </w:rPr>
    </w:lvl>
    <w:lvl w:ilvl="8" w:tentative="0">
      <w:start w:val="1"/>
      <w:numFmt w:val="decimal"/>
      <w:isLgl/>
      <w:lvlText w:val="%1.%2.%3.%4.%5.%6.%7.%8.%9"/>
      <w:lvlJc w:val="left"/>
      <w:pPr>
        <w:tabs>
          <w:tab w:val="left" w:pos="420"/>
        </w:tabs>
        <w:ind w:left="420" w:hanging="420"/>
      </w:pPr>
      <w:rPr>
        <w:rFonts w:hint="default"/>
      </w:rPr>
    </w:lvl>
  </w:abstractNum>
  <w:abstractNum w:abstractNumId="1">
    <w:nsid w:val="4FF41199"/>
    <w:multiLevelType w:val="multilevel"/>
    <w:tmpl w:val="4FF41199"/>
    <w:lvl w:ilvl="0" w:tentative="0">
      <w:start w:val="1"/>
      <w:numFmt w:val="decimal"/>
      <w:pStyle w:val="2"/>
      <w:lvlText w:val="%1."/>
      <w:lvlJc w:val="left"/>
      <w:pPr>
        <w:tabs>
          <w:tab w:val="left" w:pos="720"/>
        </w:tabs>
        <w:ind w:left="720" w:hanging="720"/>
      </w:pPr>
      <w:rPr>
        <w:rFonts w:hint="default" w:ascii="Times New Roman" w:hAnsi="Times New Roman"/>
        <w:b/>
        <w:i w:val="0"/>
        <w:sz w:val="22"/>
      </w:rPr>
    </w:lvl>
    <w:lvl w:ilvl="1" w:tentative="0">
      <w:start w:val="1"/>
      <w:numFmt w:val="decimal"/>
      <w:pStyle w:val="3"/>
      <w:lvlText w:val="%1.%2"/>
      <w:lvlJc w:val="left"/>
      <w:pPr>
        <w:tabs>
          <w:tab w:val="left" w:pos="720"/>
        </w:tabs>
        <w:ind w:left="720" w:hanging="720"/>
      </w:pPr>
      <w:rPr>
        <w:rFonts w:hint="default" w:ascii="Times New Roman" w:hAnsi="Times New Roman"/>
        <w:b w:val="0"/>
        <w:i w:val="0"/>
        <w:sz w:val="22"/>
      </w:rPr>
    </w:lvl>
    <w:lvl w:ilvl="2" w:tentative="0">
      <w:start w:val="1"/>
      <w:numFmt w:val="decimal"/>
      <w:lvlText w:val="%1.%2.%3"/>
      <w:lvlJc w:val="left"/>
      <w:pPr>
        <w:tabs>
          <w:tab w:val="left" w:pos="720"/>
        </w:tabs>
        <w:ind w:left="720" w:hanging="720"/>
      </w:pPr>
      <w:rPr>
        <w:rFonts w:hint="default" w:ascii="Arial" w:hAnsi="Arial"/>
        <w:b/>
        <w:i w:val="0"/>
        <w:sz w:val="19"/>
      </w:rPr>
    </w:lvl>
    <w:lvl w:ilvl="3" w:tentative="0">
      <w:start w:val="1"/>
      <w:numFmt w:val="lowerLetter"/>
      <w:lvlText w:val="(%4)"/>
      <w:lvlJc w:val="left"/>
      <w:pPr>
        <w:tabs>
          <w:tab w:val="left" w:pos="720"/>
        </w:tabs>
        <w:ind w:left="720" w:hanging="720"/>
      </w:pPr>
      <w:rPr>
        <w:rFonts w:hint="default" w:ascii="Times New Roman" w:hAnsi="Times New Roman"/>
        <w:b w:val="0"/>
        <w:i w:val="0"/>
        <w:sz w:val="22"/>
      </w:rPr>
    </w:lvl>
    <w:lvl w:ilvl="4" w:tentative="0">
      <w:start w:val="1"/>
      <w:numFmt w:val="lowerRoman"/>
      <w:pStyle w:val="4"/>
      <w:lvlText w:val="(%5)"/>
      <w:lvlJc w:val="left"/>
      <w:pPr>
        <w:tabs>
          <w:tab w:val="left" w:pos="1440"/>
        </w:tabs>
        <w:ind w:left="1440" w:hanging="720"/>
      </w:pPr>
      <w:rPr>
        <w:rFonts w:hint="default"/>
      </w:rPr>
    </w:lvl>
    <w:lvl w:ilvl="5" w:tentative="0">
      <w:start w:val="1"/>
      <w:numFmt w:val="upperLetter"/>
      <w:pStyle w:val="5"/>
      <w:lvlText w:val="%6."/>
      <w:lvlJc w:val="left"/>
      <w:pPr>
        <w:tabs>
          <w:tab w:val="left" w:pos="2160"/>
        </w:tabs>
        <w:ind w:left="2160" w:hanging="720"/>
      </w:pPr>
      <w:rPr>
        <w:rFonts w:hint="default"/>
      </w:rPr>
    </w:lvl>
    <w:lvl w:ilvl="6" w:tentative="0">
      <w:start w:val="1"/>
      <w:numFmt w:val="upperRoman"/>
      <w:lvlText w:val="%7."/>
      <w:lvlJc w:val="left"/>
      <w:pPr>
        <w:tabs>
          <w:tab w:val="left" w:pos="2880"/>
        </w:tabs>
        <w:ind w:left="2880" w:hanging="720"/>
      </w:pPr>
      <w:rPr>
        <w:rFonts w:hint="default"/>
      </w:rPr>
    </w:lvl>
    <w:lvl w:ilvl="7" w:tentative="0">
      <w:start w:val="1"/>
      <w:numFmt w:val="decimal"/>
      <w:lvlText w:val="(%8)"/>
      <w:lvlJc w:val="left"/>
      <w:pPr>
        <w:tabs>
          <w:tab w:val="left" w:pos="3600"/>
        </w:tabs>
        <w:ind w:left="3600" w:hanging="720"/>
      </w:pPr>
      <w:rPr>
        <w:rFonts w:hint="default"/>
      </w:rPr>
    </w:lvl>
    <w:lvl w:ilvl="8" w:tentative="0">
      <w:start w:val="1"/>
      <w:numFmt w:val="decimal"/>
      <w:pStyle w:val="6"/>
      <w:lvlText w:val="%9."/>
      <w:lvlJc w:val="left"/>
      <w:pPr>
        <w:tabs>
          <w:tab w:val="left" w:pos="4321"/>
        </w:tabs>
        <w:ind w:left="4321" w:hanging="721"/>
      </w:pPr>
      <w:rPr>
        <w:rFonts w:hint="default"/>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known">
    <w15:presenceInfo w15:providerId="None" w15:userId="unknow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dit="readOnly"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845"/>
    <w:rsid w:val="000018BA"/>
    <w:rsid w:val="0000636C"/>
    <w:rsid w:val="000136A8"/>
    <w:rsid w:val="00016A65"/>
    <w:rsid w:val="00017DFC"/>
    <w:rsid w:val="00021107"/>
    <w:rsid w:val="0002132E"/>
    <w:rsid w:val="00021BC1"/>
    <w:rsid w:val="00024B25"/>
    <w:rsid w:val="00025A6A"/>
    <w:rsid w:val="00025AC3"/>
    <w:rsid w:val="000318DC"/>
    <w:rsid w:val="000320FF"/>
    <w:rsid w:val="000327EE"/>
    <w:rsid w:val="00033659"/>
    <w:rsid w:val="00035172"/>
    <w:rsid w:val="0003530B"/>
    <w:rsid w:val="000374A9"/>
    <w:rsid w:val="00037FFD"/>
    <w:rsid w:val="00040E81"/>
    <w:rsid w:val="0004256B"/>
    <w:rsid w:val="00043730"/>
    <w:rsid w:val="00043F58"/>
    <w:rsid w:val="00045A89"/>
    <w:rsid w:val="00046F31"/>
    <w:rsid w:val="00047534"/>
    <w:rsid w:val="00047A2E"/>
    <w:rsid w:val="00050B19"/>
    <w:rsid w:val="00051218"/>
    <w:rsid w:val="00052AD2"/>
    <w:rsid w:val="00057CE7"/>
    <w:rsid w:val="00060251"/>
    <w:rsid w:val="00061493"/>
    <w:rsid w:val="00061A39"/>
    <w:rsid w:val="00061B4E"/>
    <w:rsid w:val="000630FA"/>
    <w:rsid w:val="00063C80"/>
    <w:rsid w:val="00064C09"/>
    <w:rsid w:val="00071F8C"/>
    <w:rsid w:val="00072BB7"/>
    <w:rsid w:val="00072CFF"/>
    <w:rsid w:val="0007781A"/>
    <w:rsid w:val="00077DEC"/>
    <w:rsid w:val="00077DED"/>
    <w:rsid w:val="000801D9"/>
    <w:rsid w:val="00082856"/>
    <w:rsid w:val="0008386E"/>
    <w:rsid w:val="00090709"/>
    <w:rsid w:val="000915B6"/>
    <w:rsid w:val="00092E90"/>
    <w:rsid w:val="0009339F"/>
    <w:rsid w:val="000937DB"/>
    <w:rsid w:val="00094C62"/>
    <w:rsid w:val="000960E9"/>
    <w:rsid w:val="000972D9"/>
    <w:rsid w:val="00097C24"/>
    <w:rsid w:val="000A0F00"/>
    <w:rsid w:val="000A162D"/>
    <w:rsid w:val="000A1BEE"/>
    <w:rsid w:val="000A2487"/>
    <w:rsid w:val="000A6030"/>
    <w:rsid w:val="000A6D9C"/>
    <w:rsid w:val="000A7A0A"/>
    <w:rsid w:val="000B10E2"/>
    <w:rsid w:val="000B3EAF"/>
    <w:rsid w:val="000B4EE3"/>
    <w:rsid w:val="000B5324"/>
    <w:rsid w:val="000B5520"/>
    <w:rsid w:val="000C2453"/>
    <w:rsid w:val="000C4A59"/>
    <w:rsid w:val="000D0CCA"/>
    <w:rsid w:val="000D107B"/>
    <w:rsid w:val="000D2B7E"/>
    <w:rsid w:val="000D73D9"/>
    <w:rsid w:val="000E1EBA"/>
    <w:rsid w:val="000E215E"/>
    <w:rsid w:val="000E46B0"/>
    <w:rsid w:val="000E714B"/>
    <w:rsid w:val="000E7289"/>
    <w:rsid w:val="000F08A1"/>
    <w:rsid w:val="000F1522"/>
    <w:rsid w:val="000F2BCF"/>
    <w:rsid w:val="000F33B1"/>
    <w:rsid w:val="000F398E"/>
    <w:rsid w:val="000F4B2E"/>
    <w:rsid w:val="000F503C"/>
    <w:rsid w:val="000F7A35"/>
    <w:rsid w:val="0010100E"/>
    <w:rsid w:val="00103130"/>
    <w:rsid w:val="00103152"/>
    <w:rsid w:val="001034F8"/>
    <w:rsid w:val="001035C1"/>
    <w:rsid w:val="00103627"/>
    <w:rsid w:val="0010425E"/>
    <w:rsid w:val="0010515B"/>
    <w:rsid w:val="001053A5"/>
    <w:rsid w:val="00105898"/>
    <w:rsid w:val="00106726"/>
    <w:rsid w:val="00106EA9"/>
    <w:rsid w:val="00107E63"/>
    <w:rsid w:val="00110FCE"/>
    <w:rsid w:val="0011216D"/>
    <w:rsid w:val="00112E4B"/>
    <w:rsid w:val="00113536"/>
    <w:rsid w:val="001139B0"/>
    <w:rsid w:val="00115B17"/>
    <w:rsid w:val="00117E4E"/>
    <w:rsid w:val="001206DB"/>
    <w:rsid w:val="00125BD4"/>
    <w:rsid w:val="00126450"/>
    <w:rsid w:val="00127471"/>
    <w:rsid w:val="001300A0"/>
    <w:rsid w:val="001305E2"/>
    <w:rsid w:val="001315BD"/>
    <w:rsid w:val="00132C3A"/>
    <w:rsid w:val="001337B2"/>
    <w:rsid w:val="00134318"/>
    <w:rsid w:val="00136DD0"/>
    <w:rsid w:val="001377C6"/>
    <w:rsid w:val="00140C25"/>
    <w:rsid w:val="00144FAB"/>
    <w:rsid w:val="00145A9C"/>
    <w:rsid w:val="00146101"/>
    <w:rsid w:val="00146543"/>
    <w:rsid w:val="00147AFF"/>
    <w:rsid w:val="00151C81"/>
    <w:rsid w:val="0015297F"/>
    <w:rsid w:val="00157545"/>
    <w:rsid w:val="00160F5F"/>
    <w:rsid w:val="00161B5F"/>
    <w:rsid w:val="00161F90"/>
    <w:rsid w:val="00162252"/>
    <w:rsid w:val="001655F3"/>
    <w:rsid w:val="00165708"/>
    <w:rsid w:val="00165E87"/>
    <w:rsid w:val="00166219"/>
    <w:rsid w:val="00167687"/>
    <w:rsid w:val="001701E2"/>
    <w:rsid w:val="00170D5B"/>
    <w:rsid w:val="00173E69"/>
    <w:rsid w:val="00175475"/>
    <w:rsid w:val="001777AA"/>
    <w:rsid w:val="00180DED"/>
    <w:rsid w:val="0018372C"/>
    <w:rsid w:val="00183947"/>
    <w:rsid w:val="00184674"/>
    <w:rsid w:val="00185236"/>
    <w:rsid w:val="00185AEB"/>
    <w:rsid w:val="00185C18"/>
    <w:rsid w:val="0018727D"/>
    <w:rsid w:val="001877CE"/>
    <w:rsid w:val="00187FB3"/>
    <w:rsid w:val="001916A4"/>
    <w:rsid w:val="001923BB"/>
    <w:rsid w:val="00193190"/>
    <w:rsid w:val="00193B28"/>
    <w:rsid w:val="0019552D"/>
    <w:rsid w:val="0019570A"/>
    <w:rsid w:val="00196B31"/>
    <w:rsid w:val="00197125"/>
    <w:rsid w:val="001975B8"/>
    <w:rsid w:val="001A7298"/>
    <w:rsid w:val="001B048B"/>
    <w:rsid w:val="001B0B46"/>
    <w:rsid w:val="001B21D9"/>
    <w:rsid w:val="001B31E6"/>
    <w:rsid w:val="001B3C62"/>
    <w:rsid w:val="001B4CB4"/>
    <w:rsid w:val="001B6408"/>
    <w:rsid w:val="001C06A8"/>
    <w:rsid w:val="001C095A"/>
    <w:rsid w:val="001C14A5"/>
    <w:rsid w:val="001C1EAB"/>
    <w:rsid w:val="001C2378"/>
    <w:rsid w:val="001C541A"/>
    <w:rsid w:val="001C590F"/>
    <w:rsid w:val="001C63D9"/>
    <w:rsid w:val="001C6C22"/>
    <w:rsid w:val="001D0E80"/>
    <w:rsid w:val="001D0F0B"/>
    <w:rsid w:val="001D1C31"/>
    <w:rsid w:val="001D27F6"/>
    <w:rsid w:val="001D3AC4"/>
    <w:rsid w:val="001D5368"/>
    <w:rsid w:val="001D5B13"/>
    <w:rsid w:val="001D5C2F"/>
    <w:rsid w:val="001D5D43"/>
    <w:rsid w:val="001D6E76"/>
    <w:rsid w:val="001D72F3"/>
    <w:rsid w:val="001E0B95"/>
    <w:rsid w:val="001E0CBA"/>
    <w:rsid w:val="001E0F89"/>
    <w:rsid w:val="001E391A"/>
    <w:rsid w:val="001E61E0"/>
    <w:rsid w:val="001E6A09"/>
    <w:rsid w:val="001E6F54"/>
    <w:rsid w:val="001F075B"/>
    <w:rsid w:val="001F0F4F"/>
    <w:rsid w:val="001F5901"/>
    <w:rsid w:val="001F669E"/>
    <w:rsid w:val="001F791A"/>
    <w:rsid w:val="001F79DC"/>
    <w:rsid w:val="002007AC"/>
    <w:rsid w:val="00200E26"/>
    <w:rsid w:val="00201D65"/>
    <w:rsid w:val="00202F3F"/>
    <w:rsid w:val="00203B3A"/>
    <w:rsid w:val="002066A9"/>
    <w:rsid w:val="00206AF6"/>
    <w:rsid w:val="00207507"/>
    <w:rsid w:val="00207957"/>
    <w:rsid w:val="00207D67"/>
    <w:rsid w:val="00210452"/>
    <w:rsid w:val="00211105"/>
    <w:rsid w:val="00211FDC"/>
    <w:rsid w:val="00212320"/>
    <w:rsid w:val="002136C5"/>
    <w:rsid w:val="00216B04"/>
    <w:rsid w:val="00216E7A"/>
    <w:rsid w:val="0021747E"/>
    <w:rsid w:val="00220A72"/>
    <w:rsid w:val="0022163F"/>
    <w:rsid w:val="00222F51"/>
    <w:rsid w:val="00224B39"/>
    <w:rsid w:val="00225CAA"/>
    <w:rsid w:val="00230EF9"/>
    <w:rsid w:val="00231A29"/>
    <w:rsid w:val="002325A0"/>
    <w:rsid w:val="002327FA"/>
    <w:rsid w:val="00233464"/>
    <w:rsid w:val="00233689"/>
    <w:rsid w:val="00233F71"/>
    <w:rsid w:val="00235374"/>
    <w:rsid w:val="002357F0"/>
    <w:rsid w:val="00240CCE"/>
    <w:rsid w:val="00242389"/>
    <w:rsid w:val="0024271D"/>
    <w:rsid w:val="00242BBE"/>
    <w:rsid w:val="00246E88"/>
    <w:rsid w:val="00246E9D"/>
    <w:rsid w:val="00246F23"/>
    <w:rsid w:val="00247075"/>
    <w:rsid w:val="00251648"/>
    <w:rsid w:val="00252804"/>
    <w:rsid w:val="00252AE8"/>
    <w:rsid w:val="00253D32"/>
    <w:rsid w:val="0025670D"/>
    <w:rsid w:val="00257A2C"/>
    <w:rsid w:val="002624CB"/>
    <w:rsid w:val="00263F12"/>
    <w:rsid w:val="00264FF0"/>
    <w:rsid w:val="00265DE6"/>
    <w:rsid w:val="00266052"/>
    <w:rsid w:val="00272A52"/>
    <w:rsid w:val="00273C57"/>
    <w:rsid w:val="00273E5C"/>
    <w:rsid w:val="00274341"/>
    <w:rsid w:val="00276B1A"/>
    <w:rsid w:val="002827DD"/>
    <w:rsid w:val="00282A2C"/>
    <w:rsid w:val="00282EAB"/>
    <w:rsid w:val="00282F04"/>
    <w:rsid w:val="00283E1F"/>
    <w:rsid w:val="00285200"/>
    <w:rsid w:val="00287991"/>
    <w:rsid w:val="00290379"/>
    <w:rsid w:val="00293444"/>
    <w:rsid w:val="002A6C40"/>
    <w:rsid w:val="002A7961"/>
    <w:rsid w:val="002B0488"/>
    <w:rsid w:val="002B1B92"/>
    <w:rsid w:val="002B5101"/>
    <w:rsid w:val="002B6018"/>
    <w:rsid w:val="002B7515"/>
    <w:rsid w:val="002C192F"/>
    <w:rsid w:val="002C2546"/>
    <w:rsid w:val="002C29A2"/>
    <w:rsid w:val="002C41B3"/>
    <w:rsid w:val="002C4348"/>
    <w:rsid w:val="002C5396"/>
    <w:rsid w:val="002C5C46"/>
    <w:rsid w:val="002C7B85"/>
    <w:rsid w:val="002C7F9A"/>
    <w:rsid w:val="002D075B"/>
    <w:rsid w:val="002D08CD"/>
    <w:rsid w:val="002D1948"/>
    <w:rsid w:val="002D2F89"/>
    <w:rsid w:val="002D3CE0"/>
    <w:rsid w:val="002D4D1A"/>
    <w:rsid w:val="002D5B3D"/>
    <w:rsid w:val="002D6CBB"/>
    <w:rsid w:val="002E15CA"/>
    <w:rsid w:val="002E5305"/>
    <w:rsid w:val="002E5AEC"/>
    <w:rsid w:val="002E696B"/>
    <w:rsid w:val="002E77A3"/>
    <w:rsid w:val="002F19F1"/>
    <w:rsid w:val="002F1EDC"/>
    <w:rsid w:val="002F2470"/>
    <w:rsid w:val="002F3A05"/>
    <w:rsid w:val="002F3F0B"/>
    <w:rsid w:val="002F69B0"/>
    <w:rsid w:val="002F6FBB"/>
    <w:rsid w:val="002F7F2E"/>
    <w:rsid w:val="002F7F3B"/>
    <w:rsid w:val="0030027F"/>
    <w:rsid w:val="00300F8A"/>
    <w:rsid w:val="00301673"/>
    <w:rsid w:val="00301982"/>
    <w:rsid w:val="00302F9D"/>
    <w:rsid w:val="003031C3"/>
    <w:rsid w:val="003036DC"/>
    <w:rsid w:val="00303AF0"/>
    <w:rsid w:val="00304A47"/>
    <w:rsid w:val="00304FA4"/>
    <w:rsid w:val="00305F9E"/>
    <w:rsid w:val="00307CAA"/>
    <w:rsid w:val="00313414"/>
    <w:rsid w:val="00314259"/>
    <w:rsid w:val="003157AC"/>
    <w:rsid w:val="003167CE"/>
    <w:rsid w:val="0031762E"/>
    <w:rsid w:val="0032297D"/>
    <w:rsid w:val="00323A4F"/>
    <w:rsid w:val="003259BA"/>
    <w:rsid w:val="00325A54"/>
    <w:rsid w:val="003277D4"/>
    <w:rsid w:val="003303D3"/>
    <w:rsid w:val="00330BE6"/>
    <w:rsid w:val="00332596"/>
    <w:rsid w:val="0033266F"/>
    <w:rsid w:val="00336300"/>
    <w:rsid w:val="00336554"/>
    <w:rsid w:val="00336E4C"/>
    <w:rsid w:val="003403EA"/>
    <w:rsid w:val="00340DCA"/>
    <w:rsid w:val="00341CA2"/>
    <w:rsid w:val="00342EEB"/>
    <w:rsid w:val="00342FC4"/>
    <w:rsid w:val="00343793"/>
    <w:rsid w:val="00345D52"/>
    <w:rsid w:val="00346D1D"/>
    <w:rsid w:val="003519BE"/>
    <w:rsid w:val="00354F94"/>
    <w:rsid w:val="003559EA"/>
    <w:rsid w:val="00356B0B"/>
    <w:rsid w:val="003570AB"/>
    <w:rsid w:val="00357CED"/>
    <w:rsid w:val="00360F55"/>
    <w:rsid w:val="0036453C"/>
    <w:rsid w:val="00365E1A"/>
    <w:rsid w:val="0036728E"/>
    <w:rsid w:val="00367B6D"/>
    <w:rsid w:val="00370020"/>
    <w:rsid w:val="00374C7A"/>
    <w:rsid w:val="00375117"/>
    <w:rsid w:val="00375DF0"/>
    <w:rsid w:val="00376444"/>
    <w:rsid w:val="00380CB6"/>
    <w:rsid w:val="00381753"/>
    <w:rsid w:val="00381B7B"/>
    <w:rsid w:val="0038235A"/>
    <w:rsid w:val="003833C9"/>
    <w:rsid w:val="00383B21"/>
    <w:rsid w:val="00384578"/>
    <w:rsid w:val="00384FB8"/>
    <w:rsid w:val="003906DE"/>
    <w:rsid w:val="00390E2C"/>
    <w:rsid w:val="003915F2"/>
    <w:rsid w:val="00392697"/>
    <w:rsid w:val="0039748A"/>
    <w:rsid w:val="00397A26"/>
    <w:rsid w:val="003A159F"/>
    <w:rsid w:val="003A1E5C"/>
    <w:rsid w:val="003A2B4F"/>
    <w:rsid w:val="003A31C2"/>
    <w:rsid w:val="003A45B7"/>
    <w:rsid w:val="003A5263"/>
    <w:rsid w:val="003A57B9"/>
    <w:rsid w:val="003A5F30"/>
    <w:rsid w:val="003A6476"/>
    <w:rsid w:val="003A6E08"/>
    <w:rsid w:val="003A7407"/>
    <w:rsid w:val="003B15DF"/>
    <w:rsid w:val="003B3806"/>
    <w:rsid w:val="003B4FC9"/>
    <w:rsid w:val="003B5A6F"/>
    <w:rsid w:val="003B5AE9"/>
    <w:rsid w:val="003B6A27"/>
    <w:rsid w:val="003B72CE"/>
    <w:rsid w:val="003C044D"/>
    <w:rsid w:val="003C1AEB"/>
    <w:rsid w:val="003C210B"/>
    <w:rsid w:val="003C2AD9"/>
    <w:rsid w:val="003C4187"/>
    <w:rsid w:val="003C4736"/>
    <w:rsid w:val="003C4BF1"/>
    <w:rsid w:val="003C52A8"/>
    <w:rsid w:val="003C5588"/>
    <w:rsid w:val="003C5D58"/>
    <w:rsid w:val="003C60DE"/>
    <w:rsid w:val="003C6838"/>
    <w:rsid w:val="003C7449"/>
    <w:rsid w:val="003D1391"/>
    <w:rsid w:val="003D3698"/>
    <w:rsid w:val="003D3A7A"/>
    <w:rsid w:val="003D4027"/>
    <w:rsid w:val="003D4728"/>
    <w:rsid w:val="003D549F"/>
    <w:rsid w:val="003D5A2A"/>
    <w:rsid w:val="003D7C7A"/>
    <w:rsid w:val="003E5849"/>
    <w:rsid w:val="003E5B60"/>
    <w:rsid w:val="003E7E09"/>
    <w:rsid w:val="003F089B"/>
    <w:rsid w:val="003F0CE5"/>
    <w:rsid w:val="003F2C3D"/>
    <w:rsid w:val="003F336B"/>
    <w:rsid w:val="003F4055"/>
    <w:rsid w:val="003F62C5"/>
    <w:rsid w:val="00401D34"/>
    <w:rsid w:val="00405252"/>
    <w:rsid w:val="00405646"/>
    <w:rsid w:val="00406092"/>
    <w:rsid w:val="004065DC"/>
    <w:rsid w:val="0040683F"/>
    <w:rsid w:val="00412E6E"/>
    <w:rsid w:val="00413ABC"/>
    <w:rsid w:val="00413C66"/>
    <w:rsid w:val="00414DA3"/>
    <w:rsid w:val="00417F50"/>
    <w:rsid w:val="00420BA1"/>
    <w:rsid w:val="00421303"/>
    <w:rsid w:val="00421872"/>
    <w:rsid w:val="0042493C"/>
    <w:rsid w:val="00425CFF"/>
    <w:rsid w:val="00426824"/>
    <w:rsid w:val="00433A7F"/>
    <w:rsid w:val="004375AE"/>
    <w:rsid w:val="004377EB"/>
    <w:rsid w:val="00444D5F"/>
    <w:rsid w:val="0045093C"/>
    <w:rsid w:val="00450BAF"/>
    <w:rsid w:val="00451662"/>
    <w:rsid w:val="004529C4"/>
    <w:rsid w:val="0045473C"/>
    <w:rsid w:val="004562A8"/>
    <w:rsid w:val="0045683A"/>
    <w:rsid w:val="00456BE9"/>
    <w:rsid w:val="00462CB7"/>
    <w:rsid w:val="00462DC6"/>
    <w:rsid w:val="00464D9F"/>
    <w:rsid w:val="00464EC1"/>
    <w:rsid w:val="004653EA"/>
    <w:rsid w:val="00470475"/>
    <w:rsid w:val="00470A04"/>
    <w:rsid w:val="00470D5B"/>
    <w:rsid w:val="00470DCB"/>
    <w:rsid w:val="0047319E"/>
    <w:rsid w:val="0047327B"/>
    <w:rsid w:val="0047384B"/>
    <w:rsid w:val="004741B5"/>
    <w:rsid w:val="00477ED7"/>
    <w:rsid w:val="00480882"/>
    <w:rsid w:val="00480910"/>
    <w:rsid w:val="004818DA"/>
    <w:rsid w:val="0048620D"/>
    <w:rsid w:val="004863D8"/>
    <w:rsid w:val="00493BD0"/>
    <w:rsid w:val="0049489F"/>
    <w:rsid w:val="00494A57"/>
    <w:rsid w:val="00495A27"/>
    <w:rsid w:val="004A2D5C"/>
    <w:rsid w:val="004A2DE6"/>
    <w:rsid w:val="004A3D60"/>
    <w:rsid w:val="004A4C03"/>
    <w:rsid w:val="004B05F3"/>
    <w:rsid w:val="004B1509"/>
    <w:rsid w:val="004B320E"/>
    <w:rsid w:val="004B4DB5"/>
    <w:rsid w:val="004B6AC5"/>
    <w:rsid w:val="004C0557"/>
    <w:rsid w:val="004C106D"/>
    <w:rsid w:val="004C2781"/>
    <w:rsid w:val="004C331D"/>
    <w:rsid w:val="004C3D50"/>
    <w:rsid w:val="004C5B7F"/>
    <w:rsid w:val="004C5E04"/>
    <w:rsid w:val="004C6C89"/>
    <w:rsid w:val="004C6F35"/>
    <w:rsid w:val="004C7518"/>
    <w:rsid w:val="004C76BE"/>
    <w:rsid w:val="004D0B0A"/>
    <w:rsid w:val="004D234B"/>
    <w:rsid w:val="004D3CFC"/>
    <w:rsid w:val="004D4112"/>
    <w:rsid w:val="004D505E"/>
    <w:rsid w:val="004D62C8"/>
    <w:rsid w:val="004D77CE"/>
    <w:rsid w:val="004D7C5D"/>
    <w:rsid w:val="004E0597"/>
    <w:rsid w:val="004E363C"/>
    <w:rsid w:val="004E7CF2"/>
    <w:rsid w:val="004F0707"/>
    <w:rsid w:val="004F22E3"/>
    <w:rsid w:val="004F2415"/>
    <w:rsid w:val="004F2454"/>
    <w:rsid w:val="004F4DD3"/>
    <w:rsid w:val="004F5799"/>
    <w:rsid w:val="004F58E9"/>
    <w:rsid w:val="004F6351"/>
    <w:rsid w:val="004F6384"/>
    <w:rsid w:val="004F7549"/>
    <w:rsid w:val="004F7A23"/>
    <w:rsid w:val="004F7F18"/>
    <w:rsid w:val="005028B0"/>
    <w:rsid w:val="00502F79"/>
    <w:rsid w:val="0050465D"/>
    <w:rsid w:val="005071B9"/>
    <w:rsid w:val="0051105F"/>
    <w:rsid w:val="005149E5"/>
    <w:rsid w:val="00515276"/>
    <w:rsid w:val="005154B0"/>
    <w:rsid w:val="005160BC"/>
    <w:rsid w:val="0051668B"/>
    <w:rsid w:val="00522D51"/>
    <w:rsid w:val="00524E9E"/>
    <w:rsid w:val="005304FD"/>
    <w:rsid w:val="005308BE"/>
    <w:rsid w:val="005309CC"/>
    <w:rsid w:val="005317BE"/>
    <w:rsid w:val="00532DCE"/>
    <w:rsid w:val="00534B32"/>
    <w:rsid w:val="0053755C"/>
    <w:rsid w:val="005379B7"/>
    <w:rsid w:val="00537B34"/>
    <w:rsid w:val="00537E41"/>
    <w:rsid w:val="00540DB0"/>
    <w:rsid w:val="00546C6B"/>
    <w:rsid w:val="00546D35"/>
    <w:rsid w:val="00547978"/>
    <w:rsid w:val="0055558C"/>
    <w:rsid w:val="005555CD"/>
    <w:rsid w:val="0055570D"/>
    <w:rsid w:val="00560F4A"/>
    <w:rsid w:val="00561A6B"/>
    <w:rsid w:val="00562884"/>
    <w:rsid w:val="00566FA7"/>
    <w:rsid w:val="0056746B"/>
    <w:rsid w:val="0057195F"/>
    <w:rsid w:val="0057210D"/>
    <w:rsid w:val="00574773"/>
    <w:rsid w:val="00575B81"/>
    <w:rsid w:val="005764EE"/>
    <w:rsid w:val="005770CB"/>
    <w:rsid w:val="00577DF6"/>
    <w:rsid w:val="00582DD1"/>
    <w:rsid w:val="0058536E"/>
    <w:rsid w:val="00590EB5"/>
    <w:rsid w:val="00596B1F"/>
    <w:rsid w:val="00596FF7"/>
    <w:rsid w:val="0059729C"/>
    <w:rsid w:val="005A1870"/>
    <w:rsid w:val="005A1CB4"/>
    <w:rsid w:val="005A20F7"/>
    <w:rsid w:val="005A7536"/>
    <w:rsid w:val="005B2122"/>
    <w:rsid w:val="005B47DC"/>
    <w:rsid w:val="005B66DB"/>
    <w:rsid w:val="005B7C6F"/>
    <w:rsid w:val="005C4D85"/>
    <w:rsid w:val="005C5A24"/>
    <w:rsid w:val="005D0BF3"/>
    <w:rsid w:val="005D17D6"/>
    <w:rsid w:val="005D2327"/>
    <w:rsid w:val="005D368B"/>
    <w:rsid w:val="005D4B92"/>
    <w:rsid w:val="005D59C5"/>
    <w:rsid w:val="005D65AC"/>
    <w:rsid w:val="005D6EB7"/>
    <w:rsid w:val="005D711E"/>
    <w:rsid w:val="005E40F3"/>
    <w:rsid w:val="005E5667"/>
    <w:rsid w:val="005E6009"/>
    <w:rsid w:val="005E728A"/>
    <w:rsid w:val="005F07C2"/>
    <w:rsid w:val="005F0B73"/>
    <w:rsid w:val="005F1D10"/>
    <w:rsid w:val="005F3756"/>
    <w:rsid w:val="005F3E7E"/>
    <w:rsid w:val="005F6A16"/>
    <w:rsid w:val="005F707C"/>
    <w:rsid w:val="005F709D"/>
    <w:rsid w:val="006014D1"/>
    <w:rsid w:val="00604A35"/>
    <w:rsid w:val="0060591A"/>
    <w:rsid w:val="00610FD5"/>
    <w:rsid w:val="0061544D"/>
    <w:rsid w:val="00616306"/>
    <w:rsid w:val="00616897"/>
    <w:rsid w:val="0061721F"/>
    <w:rsid w:val="00621C56"/>
    <w:rsid w:val="006220AC"/>
    <w:rsid w:val="00622F83"/>
    <w:rsid w:val="00624473"/>
    <w:rsid w:val="00624E3D"/>
    <w:rsid w:val="006268B5"/>
    <w:rsid w:val="00626F6F"/>
    <w:rsid w:val="00631104"/>
    <w:rsid w:val="006337F6"/>
    <w:rsid w:val="00641B4E"/>
    <w:rsid w:val="00643788"/>
    <w:rsid w:val="006445D8"/>
    <w:rsid w:val="00644708"/>
    <w:rsid w:val="006460B4"/>
    <w:rsid w:val="00646954"/>
    <w:rsid w:val="00650D02"/>
    <w:rsid w:val="00651179"/>
    <w:rsid w:val="0065195B"/>
    <w:rsid w:val="00651A30"/>
    <w:rsid w:val="006522C4"/>
    <w:rsid w:val="00652DC0"/>
    <w:rsid w:val="00654C6A"/>
    <w:rsid w:val="006555B8"/>
    <w:rsid w:val="0065574D"/>
    <w:rsid w:val="006574C8"/>
    <w:rsid w:val="00657D5D"/>
    <w:rsid w:val="006611DB"/>
    <w:rsid w:val="00666D3F"/>
    <w:rsid w:val="006671A9"/>
    <w:rsid w:val="0067103F"/>
    <w:rsid w:val="00672E4C"/>
    <w:rsid w:val="00672F2A"/>
    <w:rsid w:val="00672F6B"/>
    <w:rsid w:val="00673518"/>
    <w:rsid w:val="00673782"/>
    <w:rsid w:val="006738A1"/>
    <w:rsid w:val="00677A76"/>
    <w:rsid w:val="00680D17"/>
    <w:rsid w:val="00682A03"/>
    <w:rsid w:val="00684D81"/>
    <w:rsid w:val="0069098E"/>
    <w:rsid w:val="00691748"/>
    <w:rsid w:val="0069380A"/>
    <w:rsid w:val="0069383F"/>
    <w:rsid w:val="006939C3"/>
    <w:rsid w:val="00695110"/>
    <w:rsid w:val="006A0D86"/>
    <w:rsid w:val="006A1F05"/>
    <w:rsid w:val="006A3B3E"/>
    <w:rsid w:val="006A3BE7"/>
    <w:rsid w:val="006A4195"/>
    <w:rsid w:val="006A47BB"/>
    <w:rsid w:val="006A5199"/>
    <w:rsid w:val="006A5DA9"/>
    <w:rsid w:val="006A62E3"/>
    <w:rsid w:val="006A6504"/>
    <w:rsid w:val="006A6666"/>
    <w:rsid w:val="006A7EAE"/>
    <w:rsid w:val="006B0185"/>
    <w:rsid w:val="006B10F3"/>
    <w:rsid w:val="006B3C02"/>
    <w:rsid w:val="006B42C1"/>
    <w:rsid w:val="006B466D"/>
    <w:rsid w:val="006B4A77"/>
    <w:rsid w:val="006B5B12"/>
    <w:rsid w:val="006B7C92"/>
    <w:rsid w:val="006C04A0"/>
    <w:rsid w:val="006C18E2"/>
    <w:rsid w:val="006C1AE2"/>
    <w:rsid w:val="006C2069"/>
    <w:rsid w:val="006C2793"/>
    <w:rsid w:val="006C5491"/>
    <w:rsid w:val="006C559B"/>
    <w:rsid w:val="006D3A4E"/>
    <w:rsid w:val="006D51BD"/>
    <w:rsid w:val="006D7F94"/>
    <w:rsid w:val="006E0D37"/>
    <w:rsid w:val="006E1156"/>
    <w:rsid w:val="006E2142"/>
    <w:rsid w:val="006E697F"/>
    <w:rsid w:val="006F0AC8"/>
    <w:rsid w:val="006F0FC7"/>
    <w:rsid w:val="006F1D61"/>
    <w:rsid w:val="006F24DE"/>
    <w:rsid w:val="006F2B9D"/>
    <w:rsid w:val="006F3410"/>
    <w:rsid w:val="006F430C"/>
    <w:rsid w:val="006F4B84"/>
    <w:rsid w:val="00700C8B"/>
    <w:rsid w:val="00702319"/>
    <w:rsid w:val="00702D79"/>
    <w:rsid w:val="00703F7F"/>
    <w:rsid w:val="007040F9"/>
    <w:rsid w:val="0070437A"/>
    <w:rsid w:val="007044BD"/>
    <w:rsid w:val="0070556F"/>
    <w:rsid w:val="007073DE"/>
    <w:rsid w:val="00710133"/>
    <w:rsid w:val="007131D0"/>
    <w:rsid w:val="00713495"/>
    <w:rsid w:val="00714A8B"/>
    <w:rsid w:val="007165A7"/>
    <w:rsid w:val="00720024"/>
    <w:rsid w:val="00721A54"/>
    <w:rsid w:val="00721D7A"/>
    <w:rsid w:val="00722096"/>
    <w:rsid w:val="00722704"/>
    <w:rsid w:val="00726775"/>
    <w:rsid w:val="0073054F"/>
    <w:rsid w:val="00730B62"/>
    <w:rsid w:val="00730CFE"/>
    <w:rsid w:val="00732996"/>
    <w:rsid w:val="00732A18"/>
    <w:rsid w:val="007341A4"/>
    <w:rsid w:val="007343CB"/>
    <w:rsid w:val="007346DB"/>
    <w:rsid w:val="007350A0"/>
    <w:rsid w:val="0073614A"/>
    <w:rsid w:val="00736CDA"/>
    <w:rsid w:val="00742A9C"/>
    <w:rsid w:val="00743257"/>
    <w:rsid w:val="0074356F"/>
    <w:rsid w:val="007444E2"/>
    <w:rsid w:val="00744FD8"/>
    <w:rsid w:val="0074624B"/>
    <w:rsid w:val="0074654D"/>
    <w:rsid w:val="00746DDC"/>
    <w:rsid w:val="00751F7F"/>
    <w:rsid w:val="00755791"/>
    <w:rsid w:val="00755BBB"/>
    <w:rsid w:val="007574EA"/>
    <w:rsid w:val="00760237"/>
    <w:rsid w:val="0076262F"/>
    <w:rsid w:val="00763107"/>
    <w:rsid w:val="00766006"/>
    <w:rsid w:val="00770274"/>
    <w:rsid w:val="00770296"/>
    <w:rsid w:val="00772577"/>
    <w:rsid w:val="00774051"/>
    <w:rsid w:val="007743AB"/>
    <w:rsid w:val="007757CC"/>
    <w:rsid w:val="00776CBD"/>
    <w:rsid w:val="00780C70"/>
    <w:rsid w:val="00781F5E"/>
    <w:rsid w:val="00783D27"/>
    <w:rsid w:val="0078608E"/>
    <w:rsid w:val="0078613E"/>
    <w:rsid w:val="00786679"/>
    <w:rsid w:val="00786849"/>
    <w:rsid w:val="007876E7"/>
    <w:rsid w:val="00791AD9"/>
    <w:rsid w:val="007952CE"/>
    <w:rsid w:val="00796EC3"/>
    <w:rsid w:val="007A0DE0"/>
    <w:rsid w:val="007A15FA"/>
    <w:rsid w:val="007A1B9C"/>
    <w:rsid w:val="007A3620"/>
    <w:rsid w:val="007A3B6D"/>
    <w:rsid w:val="007A4A15"/>
    <w:rsid w:val="007A6724"/>
    <w:rsid w:val="007B0ACC"/>
    <w:rsid w:val="007B26D5"/>
    <w:rsid w:val="007B2B3A"/>
    <w:rsid w:val="007B7C8E"/>
    <w:rsid w:val="007C0C2B"/>
    <w:rsid w:val="007C1608"/>
    <w:rsid w:val="007C17BC"/>
    <w:rsid w:val="007C3A8C"/>
    <w:rsid w:val="007C3C8B"/>
    <w:rsid w:val="007C4C78"/>
    <w:rsid w:val="007C501E"/>
    <w:rsid w:val="007C6954"/>
    <w:rsid w:val="007C7AF8"/>
    <w:rsid w:val="007D1A2B"/>
    <w:rsid w:val="007D36B3"/>
    <w:rsid w:val="007D54E5"/>
    <w:rsid w:val="007D58C2"/>
    <w:rsid w:val="007D671A"/>
    <w:rsid w:val="007D7234"/>
    <w:rsid w:val="007E12DD"/>
    <w:rsid w:val="007E1B3D"/>
    <w:rsid w:val="007E209D"/>
    <w:rsid w:val="007E2F43"/>
    <w:rsid w:val="007E6D37"/>
    <w:rsid w:val="007F17C8"/>
    <w:rsid w:val="007F2856"/>
    <w:rsid w:val="007F5BC4"/>
    <w:rsid w:val="007F615F"/>
    <w:rsid w:val="007F66B8"/>
    <w:rsid w:val="007F6EA8"/>
    <w:rsid w:val="00803BFC"/>
    <w:rsid w:val="008046BA"/>
    <w:rsid w:val="00805B7E"/>
    <w:rsid w:val="00807994"/>
    <w:rsid w:val="0081036D"/>
    <w:rsid w:val="00811131"/>
    <w:rsid w:val="008112E7"/>
    <w:rsid w:val="00811F96"/>
    <w:rsid w:val="008125FC"/>
    <w:rsid w:val="00813F3B"/>
    <w:rsid w:val="00814C90"/>
    <w:rsid w:val="00816ACD"/>
    <w:rsid w:val="00817636"/>
    <w:rsid w:val="00820A25"/>
    <w:rsid w:val="00822567"/>
    <w:rsid w:val="00823FD2"/>
    <w:rsid w:val="00824B76"/>
    <w:rsid w:val="0083089A"/>
    <w:rsid w:val="00834256"/>
    <w:rsid w:val="0083429B"/>
    <w:rsid w:val="008346D7"/>
    <w:rsid w:val="00835A76"/>
    <w:rsid w:val="0083773B"/>
    <w:rsid w:val="00840584"/>
    <w:rsid w:val="00840DED"/>
    <w:rsid w:val="00843DD3"/>
    <w:rsid w:val="0084566F"/>
    <w:rsid w:val="0084728A"/>
    <w:rsid w:val="008479F5"/>
    <w:rsid w:val="00851250"/>
    <w:rsid w:val="00853A97"/>
    <w:rsid w:val="00854CA1"/>
    <w:rsid w:val="008558B5"/>
    <w:rsid w:val="00855AA7"/>
    <w:rsid w:val="00855B3F"/>
    <w:rsid w:val="00855BAD"/>
    <w:rsid w:val="008577EF"/>
    <w:rsid w:val="00862D49"/>
    <w:rsid w:val="00863A20"/>
    <w:rsid w:val="00865C2A"/>
    <w:rsid w:val="00865D44"/>
    <w:rsid w:val="00870E5A"/>
    <w:rsid w:val="00871371"/>
    <w:rsid w:val="0087185A"/>
    <w:rsid w:val="008728E0"/>
    <w:rsid w:val="00872E74"/>
    <w:rsid w:val="008736D5"/>
    <w:rsid w:val="00874023"/>
    <w:rsid w:val="00874B88"/>
    <w:rsid w:val="00874F70"/>
    <w:rsid w:val="00875600"/>
    <w:rsid w:val="00880004"/>
    <w:rsid w:val="00880A60"/>
    <w:rsid w:val="0088122F"/>
    <w:rsid w:val="00883045"/>
    <w:rsid w:val="008841C8"/>
    <w:rsid w:val="00884F9B"/>
    <w:rsid w:val="00886E43"/>
    <w:rsid w:val="00887A0F"/>
    <w:rsid w:val="00890DBA"/>
    <w:rsid w:val="00891C3A"/>
    <w:rsid w:val="0089253F"/>
    <w:rsid w:val="00893435"/>
    <w:rsid w:val="0089399A"/>
    <w:rsid w:val="00894D4A"/>
    <w:rsid w:val="00895804"/>
    <w:rsid w:val="00897310"/>
    <w:rsid w:val="008A1CB0"/>
    <w:rsid w:val="008A299A"/>
    <w:rsid w:val="008A3B6F"/>
    <w:rsid w:val="008A3DE1"/>
    <w:rsid w:val="008A464D"/>
    <w:rsid w:val="008A4F28"/>
    <w:rsid w:val="008A6A6A"/>
    <w:rsid w:val="008A6E6E"/>
    <w:rsid w:val="008A6F7B"/>
    <w:rsid w:val="008A75FD"/>
    <w:rsid w:val="008B03FE"/>
    <w:rsid w:val="008B090E"/>
    <w:rsid w:val="008B09B9"/>
    <w:rsid w:val="008B13BA"/>
    <w:rsid w:val="008B175B"/>
    <w:rsid w:val="008B175E"/>
    <w:rsid w:val="008B2EB1"/>
    <w:rsid w:val="008B356B"/>
    <w:rsid w:val="008B5148"/>
    <w:rsid w:val="008B57F0"/>
    <w:rsid w:val="008B67C4"/>
    <w:rsid w:val="008C12DD"/>
    <w:rsid w:val="008C1FE1"/>
    <w:rsid w:val="008C4301"/>
    <w:rsid w:val="008D04EF"/>
    <w:rsid w:val="008D0CE3"/>
    <w:rsid w:val="008D301A"/>
    <w:rsid w:val="008D42AE"/>
    <w:rsid w:val="008D503A"/>
    <w:rsid w:val="008D5ECB"/>
    <w:rsid w:val="008E0784"/>
    <w:rsid w:val="008E7DF0"/>
    <w:rsid w:val="008F1B52"/>
    <w:rsid w:val="008F26D9"/>
    <w:rsid w:val="008F32C8"/>
    <w:rsid w:val="008F485A"/>
    <w:rsid w:val="008F5A08"/>
    <w:rsid w:val="008F6983"/>
    <w:rsid w:val="00900A98"/>
    <w:rsid w:val="00900CCE"/>
    <w:rsid w:val="0090162B"/>
    <w:rsid w:val="00901B56"/>
    <w:rsid w:val="00901FF4"/>
    <w:rsid w:val="0090242E"/>
    <w:rsid w:val="00902730"/>
    <w:rsid w:val="009105B6"/>
    <w:rsid w:val="009109C6"/>
    <w:rsid w:val="00912052"/>
    <w:rsid w:val="00913DE8"/>
    <w:rsid w:val="00914D5B"/>
    <w:rsid w:val="00915849"/>
    <w:rsid w:val="00915FB7"/>
    <w:rsid w:val="009166AE"/>
    <w:rsid w:val="00917DFA"/>
    <w:rsid w:val="00920759"/>
    <w:rsid w:val="0092116C"/>
    <w:rsid w:val="00921D55"/>
    <w:rsid w:val="009220B5"/>
    <w:rsid w:val="009232FB"/>
    <w:rsid w:val="0092373A"/>
    <w:rsid w:val="00924E37"/>
    <w:rsid w:val="00925D79"/>
    <w:rsid w:val="009263D5"/>
    <w:rsid w:val="00927690"/>
    <w:rsid w:val="00927DA9"/>
    <w:rsid w:val="00930439"/>
    <w:rsid w:val="00931203"/>
    <w:rsid w:val="0093388B"/>
    <w:rsid w:val="0093495F"/>
    <w:rsid w:val="00934CC1"/>
    <w:rsid w:val="00935AAB"/>
    <w:rsid w:val="00935B3A"/>
    <w:rsid w:val="00935F1E"/>
    <w:rsid w:val="00936BBD"/>
    <w:rsid w:val="009417D6"/>
    <w:rsid w:val="0094369A"/>
    <w:rsid w:val="00943A0A"/>
    <w:rsid w:val="00946755"/>
    <w:rsid w:val="009469C5"/>
    <w:rsid w:val="009479A8"/>
    <w:rsid w:val="009519DF"/>
    <w:rsid w:val="00952F32"/>
    <w:rsid w:val="00953358"/>
    <w:rsid w:val="0095406A"/>
    <w:rsid w:val="0095656E"/>
    <w:rsid w:val="00956CA7"/>
    <w:rsid w:val="00961B60"/>
    <w:rsid w:val="00963691"/>
    <w:rsid w:val="00971C99"/>
    <w:rsid w:val="00972DFD"/>
    <w:rsid w:val="009749D0"/>
    <w:rsid w:val="00975CF0"/>
    <w:rsid w:val="009760E9"/>
    <w:rsid w:val="0098094B"/>
    <w:rsid w:val="0098171C"/>
    <w:rsid w:val="0098326E"/>
    <w:rsid w:val="00984727"/>
    <w:rsid w:val="00984F28"/>
    <w:rsid w:val="009868BB"/>
    <w:rsid w:val="00987865"/>
    <w:rsid w:val="0099014F"/>
    <w:rsid w:val="00992C09"/>
    <w:rsid w:val="0099391B"/>
    <w:rsid w:val="00993DD1"/>
    <w:rsid w:val="00994A30"/>
    <w:rsid w:val="009A0133"/>
    <w:rsid w:val="009A021E"/>
    <w:rsid w:val="009A3363"/>
    <w:rsid w:val="009A643C"/>
    <w:rsid w:val="009A763D"/>
    <w:rsid w:val="009A7752"/>
    <w:rsid w:val="009B1FC1"/>
    <w:rsid w:val="009B3878"/>
    <w:rsid w:val="009B4B07"/>
    <w:rsid w:val="009B5588"/>
    <w:rsid w:val="009B6E1B"/>
    <w:rsid w:val="009C085A"/>
    <w:rsid w:val="009C090D"/>
    <w:rsid w:val="009C26CF"/>
    <w:rsid w:val="009C36F7"/>
    <w:rsid w:val="009C49C8"/>
    <w:rsid w:val="009C573A"/>
    <w:rsid w:val="009C6499"/>
    <w:rsid w:val="009C77EE"/>
    <w:rsid w:val="009D2C4F"/>
    <w:rsid w:val="009D3921"/>
    <w:rsid w:val="009D3D2F"/>
    <w:rsid w:val="009D6A62"/>
    <w:rsid w:val="009D6E28"/>
    <w:rsid w:val="009D7009"/>
    <w:rsid w:val="009D76D1"/>
    <w:rsid w:val="009D7FC5"/>
    <w:rsid w:val="009E058F"/>
    <w:rsid w:val="009E1BA7"/>
    <w:rsid w:val="009E3D64"/>
    <w:rsid w:val="009E45C5"/>
    <w:rsid w:val="009E4945"/>
    <w:rsid w:val="009E4C0A"/>
    <w:rsid w:val="009E57D5"/>
    <w:rsid w:val="009E5993"/>
    <w:rsid w:val="009E5999"/>
    <w:rsid w:val="009F07A4"/>
    <w:rsid w:val="009F08E4"/>
    <w:rsid w:val="009F4116"/>
    <w:rsid w:val="009F4ECE"/>
    <w:rsid w:val="009F78E2"/>
    <w:rsid w:val="00A002D0"/>
    <w:rsid w:val="00A026B9"/>
    <w:rsid w:val="00A034EE"/>
    <w:rsid w:val="00A05209"/>
    <w:rsid w:val="00A05439"/>
    <w:rsid w:val="00A05536"/>
    <w:rsid w:val="00A05657"/>
    <w:rsid w:val="00A06D07"/>
    <w:rsid w:val="00A06F4D"/>
    <w:rsid w:val="00A074C0"/>
    <w:rsid w:val="00A11DD7"/>
    <w:rsid w:val="00A136BB"/>
    <w:rsid w:val="00A14E58"/>
    <w:rsid w:val="00A14E93"/>
    <w:rsid w:val="00A16A8F"/>
    <w:rsid w:val="00A1784D"/>
    <w:rsid w:val="00A17CF9"/>
    <w:rsid w:val="00A212F1"/>
    <w:rsid w:val="00A21B7B"/>
    <w:rsid w:val="00A23A9F"/>
    <w:rsid w:val="00A243C1"/>
    <w:rsid w:val="00A24662"/>
    <w:rsid w:val="00A26240"/>
    <w:rsid w:val="00A26485"/>
    <w:rsid w:val="00A264EE"/>
    <w:rsid w:val="00A26564"/>
    <w:rsid w:val="00A2716D"/>
    <w:rsid w:val="00A32340"/>
    <w:rsid w:val="00A32755"/>
    <w:rsid w:val="00A331B6"/>
    <w:rsid w:val="00A338A7"/>
    <w:rsid w:val="00A37E2D"/>
    <w:rsid w:val="00A41D42"/>
    <w:rsid w:val="00A43FD1"/>
    <w:rsid w:val="00A45081"/>
    <w:rsid w:val="00A45F5F"/>
    <w:rsid w:val="00A47860"/>
    <w:rsid w:val="00A5339D"/>
    <w:rsid w:val="00A5452E"/>
    <w:rsid w:val="00A546CA"/>
    <w:rsid w:val="00A551C9"/>
    <w:rsid w:val="00A56248"/>
    <w:rsid w:val="00A62997"/>
    <w:rsid w:val="00A632FB"/>
    <w:rsid w:val="00A64ABB"/>
    <w:rsid w:val="00A6527C"/>
    <w:rsid w:val="00A652FC"/>
    <w:rsid w:val="00A659CB"/>
    <w:rsid w:val="00A65D3D"/>
    <w:rsid w:val="00A6709E"/>
    <w:rsid w:val="00A67C5E"/>
    <w:rsid w:val="00A716C9"/>
    <w:rsid w:val="00A71BFD"/>
    <w:rsid w:val="00A71E3F"/>
    <w:rsid w:val="00A72C3E"/>
    <w:rsid w:val="00A77585"/>
    <w:rsid w:val="00A811CD"/>
    <w:rsid w:val="00A816DE"/>
    <w:rsid w:val="00A8358D"/>
    <w:rsid w:val="00A84444"/>
    <w:rsid w:val="00A85100"/>
    <w:rsid w:val="00A862DE"/>
    <w:rsid w:val="00A86719"/>
    <w:rsid w:val="00A90BB6"/>
    <w:rsid w:val="00A92DA7"/>
    <w:rsid w:val="00A93640"/>
    <w:rsid w:val="00AA1443"/>
    <w:rsid w:val="00AA46F3"/>
    <w:rsid w:val="00AA49A7"/>
    <w:rsid w:val="00AA4A42"/>
    <w:rsid w:val="00AA5819"/>
    <w:rsid w:val="00AA5B40"/>
    <w:rsid w:val="00AA67CD"/>
    <w:rsid w:val="00AB109E"/>
    <w:rsid w:val="00AB15E5"/>
    <w:rsid w:val="00AB1D35"/>
    <w:rsid w:val="00AB2330"/>
    <w:rsid w:val="00AB2BB6"/>
    <w:rsid w:val="00AB32EE"/>
    <w:rsid w:val="00AB3B3A"/>
    <w:rsid w:val="00AB709E"/>
    <w:rsid w:val="00AB78D5"/>
    <w:rsid w:val="00AB7FE3"/>
    <w:rsid w:val="00AC4666"/>
    <w:rsid w:val="00AC4E66"/>
    <w:rsid w:val="00AC5328"/>
    <w:rsid w:val="00AC6F9E"/>
    <w:rsid w:val="00AD187B"/>
    <w:rsid w:val="00AD1B08"/>
    <w:rsid w:val="00AD1D26"/>
    <w:rsid w:val="00AD2436"/>
    <w:rsid w:val="00AD36D2"/>
    <w:rsid w:val="00AD42BF"/>
    <w:rsid w:val="00AD4E01"/>
    <w:rsid w:val="00AD7D73"/>
    <w:rsid w:val="00AD7D7D"/>
    <w:rsid w:val="00AE014D"/>
    <w:rsid w:val="00AE06DC"/>
    <w:rsid w:val="00AE2FBF"/>
    <w:rsid w:val="00AE3AB6"/>
    <w:rsid w:val="00AE438F"/>
    <w:rsid w:val="00AE5332"/>
    <w:rsid w:val="00AE662B"/>
    <w:rsid w:val="00AE6F3B"/>
    <w:rsid w:val="00AE712E"/>
    <w:rsid w:val="00AE7255"/>
    <w:rsid w:val="00AE7FA3"/>
    <w:rsid w:val="00AF01B3"/>
    <w:rsid w:val="00AF1AC2"/>
    <w:rsid w:val="00AF4203"/>
    <w:rsid w:val="00AF44C3"/>
    <w:rsid w:val="00AF4635"/>
    <w:rsid w:val="00AF4BB2"/>
    <w:rsid w:val="00AF5334"/>
    <w:rsid w:val="00AF581B"/>
    <w:rsid w:val="00AF5BD9"/>
    <w:rsid w:val="00B0127C"/>
    <w:rsid w:val="00B01497"/>
    <w:rsid w:val="00B02E1A"/>
    <w:rsid w:val="00B05390"/>
    <w:rsid w:val="00B0649D"/>
    <w:rsid w:val="00B06969"/>
    <w:rsid w:val="00B07171"/>
    <w:rsid w:val="00B07864"/>
    <w:rsid w:val="00B109F3"/>
    <w:rsid w:val="00B10A15"/>
    <w:rsid w:val="00B11852"/>
    <w:rsid w:val="00B14358"/>
    <w:rsid w:val="00B14E08"/>
    <w:rsid w:val="00B15916"/>
    <w:rsid w:val="00B20046"/>
    <w:rsid w:val="00B20254"/>
    <w:rsid w:val="00B20849"/>
    <w:rsid w:val="00B262DB"/>
    <w:rsid w:val="00B27415"/>
    <w:rsid w:val="00B303A5"/>
    <w:rsid w:val="00B308BD"/>
    <w:rsid w:val="00B32624"/>
    <w:rsid w:val="00B32D8A"/>
    <w:rsid w:val="00B34A67"/>
    <w:rsid w:val="00B353BD"/>
    <w:rsid w:val="00B35D7D"/>
    <w:rsid w:val="00B35E83"/>
    <w:rsid w:val="00B41270"/>
    <w:rsid w:val="00B4163C"/>
    <w:rsid w:val="00B42245"/>
    <w:rsid w:val="00B45C76"/>
    <w:rsid w:val="00B45CF6"/>
    <w:rsid w:val="00B516F3"/>
    <w:rsid w:val="00B521C3"/>
    <w:rsid w:val="00B532A4"/>
    <w:rsid w:val="00B534CC"/>
    <w:rsid w:val="00B54049"/>
    <w:rsid w:val="00B55C1A"/>
    <w:rsid w:val="00B57811"/>
    <w:rsid w:val="00B608E6"/>
    <w:rsid w:val="00B6239B"/>
    <w:rsid w:val="00B67A67"/>
    <w:rsid w:val="00B700D9"/>
    <w:rsid w:val="00B700F9"/>
    <w:rsid w:val="00B7346B"/>
    <w:rsid w:val="00B744DE"/>
    <w:rsid w:val="00B74AA3"/>
    <w:rsid w:val="00B7678D"/>
    <w:rsid w:val="00B804EF"/>
    <w:rsid w:val="00B812E5"/>
    <w:rsid w:val="00B81602"/>
    <w:rsid w:val="00B8187C"/>
    <w:rsid w:val="00B828CA"/>
    <w:rsid w:val="00B82A72"/>
    <w:rsid w:val="00B83B5E"/>
    <w:rsid w:val="00B84911"/>
    <w:rsid w:val="00B84CF3"/>
    <w:rsid w:val="00B85556"/>
    <w:rsid w:val="00B856A9"/>
    <w:rsid w:val="00B86B8A"/>
    <w:rsid w:val="00B876B0"/>
    <w:rsid w:val="00B876C3"/>
    <w:rsid w:val="00B87867"/>
    <w:rsid w:val="00B915DD"/>
    <w:rsid w:val="00B91D6C"/>
    <w:rsid w:val="00B925CF"/>
    <w:rsid w:val="00B92D7C"/>
    <w:rsid w:val="00B93E88"/>
    <w:rsid w:val="00B9434C"/>
    <w:rsid w:val="00B96026"/>
    <w:rsid w:val="00B96A00"/>
    <w:rsid w:val="00B970B6"/>
    <w:rsid w:val="00BA14DA"/>
    <w:rsid w:val="00BA1552"/>
    <w:rsid w:val="00BA2085"/>
    <w:rsid w:val="00BA4575"/>
    <w:rsid w:val="00BA4DB3"/>
    <w:rsid w:val="00BA4FE9"/>
    <w:rsid w:val="00BA5BC3"/>
    <w:rsid w:val="00BA73AE"/>
    <w:rsid w:val="00BA7DC3"/>
    <w:rsid w:val="00BB1055"/>
    <w:rsid w:val="00BB1797"/>
    <w:rsid w:val="00BB3735"/>
    <w:rsid w:val="00BB3BAF"/>
    <w:rsid w:val="00BB49B9"/>
    <w:rsid w:val="00BB5AF2"/>
    <w:rsid w:val="00BB7CA9"/>
    <w:rsid w:val="00BB7E24"/>
    <w:rsid w:val="00BC0216"/>
    <w:rsid w:val="00BC10FA"/>
    <w:rsid w:val="00BC2BD5"/>
    <w:rsid w:val="00BC5293"/>
    <w:rsid w:val="00BC63AE"/>
    <w:rsid w:val="00BD12A9"/>
    <w:rsid w:val="00BD2C10"/>
    <w:rsid w:val="00BD2F65"/>
    <w:rsid w:val="00BD4E6A"/>
    <w:rsid w:val="00BD5845"/>
    <w:rsid w:val="00BD5B08"/>
    <w:rsid w:val="00BD5CB9"/>
    <w:rsid w:val="00BD63AD"/>
    <w:rsid w:val="00BD73D5"/>
    <w:rsid w:val="00BE1D89"/>
    <w:rsid w:val="00BE1E8E"/>
    <w:rsid w:val="00BE44CC"/>
    <w:rsid w:val="00BE68BC"/>
    <w:rsid w:val="00BF015B"/>
    <w:rsid w:val="00BF0472"/>
    <w:rsid w:val="00BF09E0"/>
    <w:rsid w:val="00BF0E2D"/>
    <w:rsid w:val="00BF6401"/>
    <w:rsid w:val="00C015EA"/>
    <w:rsid w:val="00C01ED6"/>
    <w:rsid w:val="00C031ED"/>
    <w:rsid w:val="00C0514B"/>
    <w:rsid w:val="00C05B9E"/>
    <w:rsid w:val="00C06AE7"/>
    <w:rsid w:val="00C11550"/>
    <w:rsid w:val="00C124F7"/>
    <w:rsid w:val="00C130F1"/>
    <w:rsid w:val="00C21B55"/>
    <w:rsid w:val="00C22A02"/>
    <w:rsid w:val="00C233DA"/>
    <w:rsid w:val="00C23BE9"/>
    <w:rsid w:val="00C2784F"/>
    <w:rsid w:val="00C27C82"/>
    <w:rsid w:val="00C32E3E"/>
    <w:rsid w:val="00C33C59"/>
    <w:rsid w:val="00C33FBD"/>
    <w:rsid w:val="00C346B6"/>
    <w:rsid w:val="00C34FAF"/>
    <w:rsid w:val="00C3668C"/>
    <w:rsid w:val="00C36EB5"/>
    <w:rsid w:val="00C37EF4"/>
    <w:rsid w:val="00C41CF2"/>
    <w:rsid w:val="00C43522"/>
    <w:rsid w:val="00C437CB"/>
    <w:rsid w:val="00C4440E"/>
    <w:rsid w:val="00C455BC"/>
    <w:rsid w:val="00C465A5"/>
    <w:rsid w:val="00C473F7"/>
    <w:rsid w:val="00C518F3"/>
    <w:rsid w:val="00C52D4C"/>
    <w:rsid w:val="00C530BB"/>
    <w:rsid w:val="00C53E3F"/>
    <w:rsid w:val="00C54533"/>
    <w:rsid w:val="00C54614"/>
    <w:rsid w:val="00C553EA"/>
    <w:rsid w:val="00C56BF6"/>
    <w:rsid w:val="00C574F5"/>
    <w:rsid w:val="00C57EA0"/>
    <w:rsid w:val="00C57FD9"/>
    <w:rsid w:val="00C662D3"/>
    <w:rsid w:val="00C67259"/>
    <w:rsid w:val="00C677B5"/>
    <w:rsid w:val="00C70581"/>
    <w:rsid w:val="00C70D20"/>
    <w:rsid w:val="00C72CA6"/>
    <w:rsid w:val="00C73666"/>
    <w:rsid w:val="00C745E3"/>
    <w:rsid w:val="00C75A4D"/>
    <w:rsid w:val="00C75CA5"/>
    <w:rsid w:val="00C76267"/>
    <w:rsid w:val="00C76803"/>
    <w:rsid w:val="00C76FAD"/>
    <w:rsid w:val="00C77458"/>
    <w:rsid w:val="00C8040D"/>
    <w:rsid w:val="00C804C3"/>
    <w:rsid w:val="00C80AC3"/>
    <w:rsid w:val="00C81D9A"/>
    <w:rsid w:val="00C822B0"/>
    <w:rsid w:val="00C8642C"/>
    <w:rsid w:val="00C86493"/>
    <w:rsid w:val="00C872D2"/>
    <w:rsid w:val="00C921FE"/>
    <w:rsid w:val="00C92460"/>
    <w:rsid w:val="00C92911"/>
    <w:rsid w:val="00C93140"/>
    <w:rsid w:val="00C94498"/>
    <w:rsid w:val="00C957F8"/>
    <w:rsid w:val="00C95924"/>
    <w:rsid w:val="00C95E7E"/>
    <w:rsid w:val="00C95F4B"/>
    <w:rsid w:val="00CA389E"/>
    <w:rsid w:val="00CA44F8"/>
    <w:rsid w:val="00CA4F80"/>
    <w:rsid w:val="00CA5CBF"/>
    <w:rsid w:val="00CB0BD7"/>
    <w:rsid w:val="00CB0D25"/>
    <w:rsid w:val="00CB40CC"/>
    <w:rsid w:val="00CB5140"/>
    <w:rsid w:val="00CB71B5"/>
    <w:rsid w:val="00CB7EB8"/>
    <w:rsid w:val="00CC14F9"/>
    <w:rsid w:val="00CC3845"/>
    <w:rsid w:val="00CC5F45"/>
    <w:rsid w:val="00CC69CB"/>
    <w:rsid w:val="00CC6B8C"/>
    <w:rsid w:val="00CC6C68"/>
    <w:rsid w:val="00CC6CCB"/>
    <w:rsid w:val="00CD13AB"/>
    <w:rsid w:val="00CD13CF"/>
    <w:rsid w:val="00CD1876"/>
    <w:rsid w:val="00CD1C8A"/>
    <w:rsid w:val="00CD2E49"/>
    <w:rsid w:val="00CD3B33"/>
    <w:rsid w:val="00CD431F"/>
    <w:rsid w:val="00CE16F5"/>
    <w:rsid w:val="00CE52EC"/>
    <w:rsid w:val="00CE5CFA"/>
    <w:rsid w:val="00CE638E"/>
    <w:rsid w:val="00CE6F56"/>
    <w:rsid w:val="00CF14E8"/>
    <w:rsid w:val="00CF28D8"/>
    <w:rsid w:val="00CF4A06"/>
    <w:rsid w:val="00CF4F8E"/>
    <w:rsid w:val="00CF6331"/>
    <w:rsid w:val="00CF65A5"/>
    <w:rsid w:val="00CF7BA6"/>
    <w:rsid w:val="00D01C9F"/>
    <w:rsid w:val="00D0389F"/>
    <w:rsid w:val="00D04531"/>
    <w:rsid w:val="00D04C3E"/>
    <w:rsid w:val="00D058C0"/>
    <w:rsid w:val="00D05DF8"/>
    <w:rsid w:val="00D06AAF"/>
    <w:rsid w:val="00D0722E"/>
    <w:rsid w:val="00D101D1"/>
    <w:rsid w:val="00D120B4"/>
    <w:rsid w:val="00D12219"/>
    <w:rsid w:val="00D1283E"/>
    <w:rsid w:val="00D14A70"/>
    <w:rsid w:val="00D15A1E"/>
    <w:rsid w:val="00D16093"/>
    <w:rsid w:val="00D17D21"/>
    <w:rsid w:val="00D17FD7"/>
    <w:rsid w:val="00D20279"/>
    <w:rsid w:val="00D20616"/>
    <w:rsid w:val="00D23351"/>
    <w:rsid w:val="00D23E44"/>
    <w:rsid w:val="00D2712E"/>
    <w:rsid w:val="00D31005"/>
    <w:rsid w:val="00D32770"/>
    <w:rsid w:val="00D35C71"/>
    <w:rsid w:val="00D36972"/>
    <w:rsid w:val="00D40A9D"/>
    <w:rsid w:val="00D40FCF"/>
    <w:rsid w:val="00D41D50"/>
    <w:rsid w:val="00D41EAF"/>
    <w:rsid w:val="00D42327"/>
    <w:rsid w:val="00D430B3"/>
    <w:rsid w:val="00D4312C"/>
    <w:rsid w:val="00D462E2"/>
    <w:rsid w:val="00D467D9"/>
    <w:rsid w:val="00D50F1B"/>
    <w:rsid w:val="00D52F57"/>
    <w:rsid w:val="00D5388F"/>
    <w:rsid w:val="00D5687E"/>
    <w:rsid w:val="00D56B45"/>
    <w:rsid w:val="00D578BA"/>
    <w:rsid w:val="00D6087E"/>
    <w:rsid w:val="00D608C5"/>
    <w:rsid w:val="00D6230B"/>
    <w:rsid w:val="00D6323E"/>
    <w:rsid w:val="00D63AE3"/>
    <w:rsid w:val="00D64DC1"/>
    <w:rsid w:val="00D652EC"/>
    <w:rsid w:val="00D657FB"/>
    <w:rsid w:val="00D677B0"/>
    <w:rsid w:val="00D71C1B"/>
    <w:rsid w:val="00D73EBE"/>
    <w:rsid w:val="00D74CFD"/>
    <w:rsid w:val="00D75A31"/>
    <w:rsid w:val="00D76372"/>
    <w:rsid w:val="00D80389"/>
    <w:rsid w:val="00D81C78"/>
    <w:rsid w:val="00D860DD"/>
    <w:rsid w:val="00D868A4"/>
    <w:rsid w:val="00D86FC4"/>
    <w:rsid w:val="00D90891"/>
    <w:rsid w:val="00D90F45"/>
    <w:rsid w:val="00D91387"/>
    <w:rsid w:val="00D916CF"/>
    <w:rsid w:val="00D9171B"/>
    <w:rsid w:val="00D9287F"/>
    <w:rsid w:val="00D93C18"/>
    <w:rsid w:val="00D957E5"/>
    <w:rsid w:val="00D95F22"/>
    <w:rsid w:val="00D975B4"/>
    <w:rsid w:val="00DA1A3F"/>
    <w:rsid w:val="00DA27F6"/>
    <w:rsid w:val="00DA2866"/>
    <w:rsid w:val="00DA31CA"/>
    <w:rsid w:val="00DA3A0A"/>
    <w:rsid w:val="00DA3E3C"/>
    <w:rsid w:val="00DA4A9B"/>
    <w:rsid w:val="00DA5DA7"/>
    <w:rsid w:val="00DA5E5C"/>
    <w:rsid w:val="00DA7EEB"/>
    <w:rsid w:val="00DB01B9"/>
    <w:rsid w:val="00DB1028"/>
    <w:rsid w:val="00DB4CF2"/>
    <w:rsid w:val="00DB6392"/>
    <w:rsid w:val="00DB6946"/>
    <w:rsid w:val="00DB6CAE"/>
    <w:rsid w:val="00DB6E4D"/>
    <w:rsid w:val="00DC1891"/>
    <w:rsid w:val="00DC2838"/>
    <w:rsid w:val="00DC31C5"/>
    <w:rsid w:val="00DC6EC9"/>
    <w:rsid w:val="00DC72B5"/>
    <w:rsid w:val="00DD00F4"/>
    <w:rsid w:val="00DD25E0"/>
    <w:rsid w:val="00DD292F"/>
    <w:rsid w:val="00DD3A81"/>
    <w:rsid w:val="00DE0FD0"/>
    <w:rsid w:val="00DE10B5"/>
    <w:rsid w:val="00DE1861"/>
    <w:rsid w:val="00DE3329"/>
    <w:rsid w:val="00DE39AE"/>
    <w:rsid w:val="00DE3D2A"/>
    <w:rsid w:val="00DF1313"/>
    <w:rsid w:val="00DF1359"/>
    <w:rsid w:val="00DF3C97"/>
    <w:rsid w:val="00DF5D1A"/>
    <w:rsid w:val="00E01CDC"/>
    <w:rsid w:val="00E04C36"/>
    <w:rsid w:val="00E06C33"/>
    <w:rsid w:val="00E07105"/>
    <w:rsid w:val="00E118B0"/>
    <w:rsid w:val="00E1222F"/>
    <w:rsid w:val="00E145C1"/>
    <w:rsid w:val="00E1567E"/>
    <w:rsid w:val="00E16B91"/>
    <w:rsid w:val="00E16C15"/>
    <w:rsid w:val="00E16EB3"/>
    <w:rsid w:val="00E22025"/>
    <w:rsid w:val="00E22725"/>
    <w:rsid w:val="00E24726"/>
    <w:rsid w:val="00E25D64"/>
    <w:rsid w:val="00E26811"/>
    <w:rsid w:val="00E274CE"/>
    <w:rsid w:val="00E31051"/>
    <w:rsid w:val="00E31098"/>
    <w:rsid w:val="00E32382"/>
    <w:rsid w:val="00E32619"/>
    <w:rsid w:val="00E34139"/>
    <w:rsid w:val="00E356F9"/>
    <w:rsid w:val="00E35F79"/>
    <w:rsid w:val="00E3772B"/>
    <w:rsid w:val="00E41B1D"/>
    <w:rsid w:val="00E45355"/>
    <w:rsid w:val="00E46271"/>
    <w:rsid w:val="00E50622"/>
    <w:rsid w:val="00E511B1"/>
    <w:rsid w:val="00E51D74"/>
    <w:rsid w:val="00E54F6D"/>
    <w:rsid w:val="00E575E0"/>
    <w:rsid w:val="00E61881"/>
    <w:rsid w:val="00E61D06"/>
    <w:rsid w:val="00E61F4D"/>
    <w:rsid w:val="00E645AA"/>
    <w:rsid w:val="00E645FD"/>
    <w:rsid w:val="00E65968"/>
    <w:rsid w:val="00E663E7"/>
    <w:rsid w:val="00E71578"/>
    <w:rsid w:val="00E72598"/>
    <w:rsid w:val="00E74FFA"/>
    <w:rsid w:val="00E75404"/>
    <w:rsid w:val="00E776BE"/>
    <w:rsid w:val="00E77912"/>
    <w:rsid w:val="00E77977"/>
    <w:rsid w:val="00E77FA7"/>
    <w:rsid w:val="00E81034"/>
    <w:rsid w:val="00E814E0"/>
    <w:rsid w:val="00E81597"/>
    <w:rsid w:val="00E81DB9"/>
    <w:rsid w:val="00E82C1F"/>
    <w:rsid w:val="00E83C1E"/>
    <w:rsid w:val="00E84ADD"/>
    <w:rsid w:val="00E84B12"/>
    <w:rsid w:val="00E84C8F"/>
    <w:rsid w:val="00E859C5"/>
    <w:rsid w:val="00E9235F"/>
    <w:rsid w:val="00E924BF"/>
    <w:rsid w:val="00E96C2B"/>
    <w:rsid w:val="00EA0932"/>
    <w:rsid w:val="00EA1F4D"/>
    <w:rsid w:val="00EA44A6"/>
    <w:rsid w:val="00EA485E"/>
    <w:rsid w:val="00EA6677"/>
    <w:rsid w:val="00EA72C7"/>
    <w:rsid w:val="00EA798A"/>
    <w:rsid w:val="00EB2691"/>
    <w:rsid w:val="00EB4AAC"/>
    <w:rsid w:val="00EB4AD4"/>
    <w:rsid w:val="00EB5D6A"/>
    <w:rsid w:val="00EB6751"/>
    <w:rsid w:val="00EB7295"/>
    <w:rsid w:val="00EC0613"/>
    <w:rsid w:val="00EC1302"/>
    <w:rsid w:val="00EC1FCD"/>
    <w:rsid w:val="00EC478D"/>
    <w:rsid w:val="00EC4870"/>
    <w:rsid w:val="00EC5297"/>
    <w:rsid w:val="00EC5545"/>
    <w:rsid w:val="00EC57A5"/>
    <w:rsid w:val="00EC5AF4"/>
    <w:rsid w:val="00EC698A"/>
    <w:rsid w:val="00EC75C3"/>
    <w:rsid w:val="00EC7F89"/>
    <w:rsid w:val="00ED254E"/>
    <w:rsid w:val="00ED29A7"/>
    <w:rsid w:val="00ED2C86"/>
    <w:rsid w:val="00ED42EB"/>
    <w:rsid w:val="00ED72EB"/>
    <w:rsid w:val="00ED756F"/>
    <w:rsid w:val="00EE077A"/>
    <w:rsid w:val="00EE1CA3"/>
    <w:rsid w:val="00EE2CA8"/>
    <w:rsid w:val="00EE3572"/>
    <w:rsid w:val="00EE66F4"/>
    <w:rsid w:val="00EE7CE5"/>
    <w:rsid w:val="00EF0067"/>
    <w:rsid w:val="00EF0EE7"/>
    <w:rsid w:val="00EF2384"/>
    <w:rsid w:val="00EF3C4D"/>
    <w:rsid w:val="00EF44AD"/>
    <w:rsid w:val="00EF4A38"/>
    <w:rsid w:val="00EF4C91"/>
    <w:rsid w:val="00EF772D"/>
    <w:rsid w:val="00EF78D6"/>
    <w:rsid w:val="00F03350"/>
    <w:rsid w:val="00F03BC7"/>
    <w:rsid w:val="00F03D66"/>
    <w:rsid w:val="00F0515B"/>
    <w:rsid w:val="00F07B01"/>
    <w:rsid w:val="00F11319"/>
    <w:rsid w:val="00F11A58"/>
    <w:rsid w:val="00F1303C"/>
    <w:rsid w:val="00F14D66"/>
    <w:rsid w:val="00F14EEA"/>
    <w:rsid w:val="00F15348"/>
    <w:rsid w:val="00F155A2"/>
    <w:rsid w:val="00F15CDE"/>
    <w:rsid w:val="00F20222"/>
    <w:rsid w:val="00F205C5"/>
    <w:rsid w:val="00F227CD"/>
    <w:rsid w:val="00F24C00"/>
    <w:rsid w:val="00F24FE7"/>
    <w:rsid w:val="00F30740"/>
    <w:rsid w:val="00F3154A"/>
    <w:rsid w:val="00F363FD"/>
    <w:rsid w:val="00F42241"/>
    <w:rsid w:val="00F42765"/>
    <w:rsid w:val="00F42B02"/>
    <w:rsid w:val="00F432C3"/>
    <w:rsid w:val="00F4509E"/>
    <w:rsid w:val="00F45C72"/>
    <w:rsid w:val="00F46D7F"/>
    <w:rsid w:val="00F474B7"/>
    <w:rsid w:val="00F47A5B"/>
    <w:rsid w:val="00F506F7"/>
    <w:rsid w:val="00F51897"/>
    <w:rsid w:val="00F51D57"/>
    <w:rsid w:val="00F54009"/>
    <w:rsid w:val="00F54019"/>
    <w:rsid w:val="00F56C1E"/>
    <w:rsid w:val="00F618B2"/>
    <w:rsid w:val="00F61C18"/>
    <w:rsid w:val="00F62001"/>
    <w:rsid w:val="00F620C2"/>
    <w:rsid w:val="00F633A6"/>
    <w:rsid w:val="00F63DF3"/>
    <w:rsid w:val="00F64576"/>
    <w:rsid w:val="00F653E0"/>
    <w:rsid w:val="00F65455"/>
    <w:rsid w:val="00F65ED2"/>
    <w:rsid w:val="00F67C80"/>
    <w:rsid w:val="00F70041"/>
    <w:rsid w:val="00F70854"/>
    <w:rsid w:val="00F709E5"/>
    <w:rsid w:val="00F7157D"/>
    <w:rsid w:val="00F73E2E"/>
    <w:rsid w:val="00F7434A"/>
    <w:rsid w:val="00F77606"/>
    <w:rsid w:val="00F81ED1"/>
    <w:rsid w:val="00F835D1"/>
    <w:rsid w:val="00F84899"/>
    <w:rsid w:val="00F84CAB"/>
    <w:rsid w:val="00F867E6"/>
    <w:rsid w:val="00F86BD1"/>
    <w:rsid w:val="00F87551"/>
    <w:rsid w:val="00F87A8E"/>
    <w:rsid w:val="00F93E14"/>
    <w:rsid w:val="00F94CFB"/>
    <w:rsid w:val="00F95A36"/>
    <w:rsid w:val="00F9667D"/>
    <w:rsid w:val="00F97F57"/>
    <w:rsid w:val="00FA1123"/>
    <w:rsid w:val="00FA1733"/>
    <w:rsid w:val="00FA74B7"/>
    <w:rsid w:val="00FA7E61"/>
    <w:rsid w:val="00FB0B5B"/>
    <w:rsid w:val="00FB0B6A"/>
    <w:rsid w:val="00FB1123"/>
    <w:rsid w:val="00FB13D8"/>
    <w:rsid w:val="00FB1689"/>
    <w:rsid w:val="00FB18D2"/>
    <w:rsid w:val="00FB2FAD"/>
    <w:rsid w:val="00FB3BF0"/>
    <w:rsid w:val="00FB51BA"/>
    <w:rsid w:val="00FB5349"/>
    <w:rsid w:val="00FB7486"/>
    <w:rsid w:val="00FB7679"/>
    <w:rsid w:val="00FB7D87"/>
    <w:rsid w:val="00FC04FA"/>
    <w:rsid w:val="00FC08EF"/>
    <w:rsid w:val="00FC128D"/>
    <w:rsid w:val="00FC309A"/>
    <w:rsid w:val="00FC3D96"/>
    <w:rsid w:val="00FC3E1A"/>
    <w:rsid w:val="00FC5A1A"/>
    <w:rsid w:val="00FC7C45"/>
    <w:rsid w:val="00FD093A"/>
    <w:rsid w:val="00FD0F32"/>
    <w:rsid w:val="00FD21BE"/>
    <w:rsid w:val="00FD391E"/>
    <w:rsid w:val="00FD51D6"/>
    <w:rsid w:val="00FD60AA"/>
    <w:rsid w:val="00FD7241"/>
    <w:rsid w:val="00FE010F"/>
    <w:rsid w:val="00FE5013"/>
    <w:rsid w:val="00FF1556"/>
    <w:rsid w:val="00FF300B"/>
    <w:rsid w:val="00FF52A5"/>
    <w:rsid w:val="01666306"/>
    <w:rsid w:val="0460775F"/>
    <w:rsid w:val="04AC374E"/>
    <w:rsid w:val="07085118"/>
    <w:rsid w:val="08E90865"/>
    <w:rsid w:val="0A340586"/>
    <w:rsid w:val="0D1C2757"/>
    <w:rsid w:val="0D48785E"/>
    <w:rsid w:val="0E0E43D7"/>
    <w:rsid w:val="143750B1"/>
    <w:rsid w:val="17A85591"/>
    <w:rsid w:val="181172DE"/>
    <w:rsid w:val="18824EA7"/>
    <w:rsid w:val="19625833"/>
    <w:rsid w:val="19F21778"/>
    <w:rsid w:val="1A7175AB"/>
    <w:rsid w:val="1EDA1E0F"/>
    <w:rsid w:val="221F0BBA"/>
    <w:rsid w:val="22AB2BC3"/>
    <w:rsid w:val="24CC35C0"/>
    <w:rsid w:val="255F2A0B"/>
    <w:rsid w:val="28A31731"/>
    <w:rsid w:val="29820640"/>
    <w:rsid w:val="2A761789"/>
    <w:rsid w:val="2A8C7EAD"/>
    <w:rsid w:val="2AFD7E82"/>
    <w:rsid w:val="2DDD1AD0"/>
    <w:rsid w:val="30526F2B"/>
    <w:rsid w:val="31AC7C72"/>
    <w:rsid w:val="31F9420D"/>
    <w:rsid w:val="3272107A"/>
    <w:rsid w:val="34593E6E"/>
    <w:rsid w:val="354C16C3"/>
    <w:rsid w:val="37060B39"/>
    <w:rsid w:val="380344DB"/>
    <w:rsid w:val="38D7215A"/>
    <w:rsid w:val="3B3B26EE"/>
    <w:rsid w:val="3CC61A3B"/>
    <w:rsid w:val="401A31D0"/>
    <w:rsid w:val="420B0227"/>
    <w:rsid w:val="436F0AEA"/>
    <w:rsid w:val="441B3277"/>
    <w:rsid w:val="44E61D72"/>
    <w:rsid w:val="456523A7"/>
    <w:rsid w:val="47B714D6"/>
    <w:rsid w:val="4914480F"/>
    <w:rsid w:val="49391C7D"/>
    <w:rsid w:val="495B6EA6"/>
    <w:rsid w:val="497A1106"/>
    <w:rsid w:val="4AA33D9F"/>
    <w:rsid w:val="4AF76256"/>
    <w:rsid w:val="4C5A70C2"/>
    <w:rsid w:val="4F2A68EE"/>
    <w:rsid w:val="517828E2"/>
    <w:rsid w:val="5228003C"/>
    <w:rsid w:val="52691D50"/>
    <w:rsid w:val="53E669B1"/>
    <w:rsid w:val="54E051F7"/>
    <w:rsid w:val="58387316"/>
    <w:rsid w:val="5924711C"/>
    <w:rsid w:val="5C957EAA"/>
    <w:rsid w:val="5C9837E1"/>
    <w:rsid w:val="5C9C38AF"/>
    <w:rsid w:val="5CAC27DB"/>
    <w:rsid w:val="611C1A8D"/>
    <w:rsid w:val="64200FEF"/>
    <w:rsid w:val="64673639"/>
    <w:rsid w:val="64D65C44"/>
    <w:rsid w:val="658F08BB"/>
    <w:rsid w:val="6B485FCB"/>
    <w:rsid w:val="6C6F1A33"/>
    <w:rsid w:val="6F396743"/>
    <w:rsid w:val="708F5CFB"/>
    <w:rsid w:val="70AE7CE2"/>
    <w:rsid w:val="71476A15"/>
    <w:rsid w:val="743A5B97"/>
    <w:rsid w:val="745842E9"/>
    <w:rsid w:val="76854D0B"/>
    <w:rsid w:val="78D96AB5"/>
    <w:rsid w:val="79BC6641"/>
    <w:rsid w:val="7B5114B3"/>
    <w:rsid w:val="7D5040B6"/>
    <w:rsid w:val="7DAF633F"/>
    <w:rsid w:val="7F6C2C29"/>
    <w:rsid w:val="B0FDAEB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widowControl/>
      <w:numPr>
        <w:ilvl w:val="0"/>
        <w:numId w:val="1"/>
      </w:numPr>
      <w:autoSpaceDE w:val="0"/>
      <w:autoSpaceDN w:val="0"/>
      <w:spacing w:after="100" w:afterAutospacing="1" w:line="240" w:lineRule="atLeast"/>
      <w:outlineLvl w:val="0"/>
    </w:pPr>
    <w:rPr>
      <w:rFonts w:ascii="宋体" w:hAnsi="宋体"/>
      <w:b/>
      <w:bCs/>
      <w:caps/>
      <w:kern w:val="28"/>
      <w:sz w:val="22"/>
      <w:lang w:val="en-GB"/>
    </w:rPr>
  </w:style>
  <w:style w:type="paragraph" w:styleId="3">
    <w:name w:val="heading 2"/>
    <w:basedOn w:val="1"/>
    <w:next w:val="1"/>
    <w:qFormat/>
    <w:uiPriority w:val="0"/>
    <w:pPr>
      <w:widowControl/>
      <w:numPr>
        <w:ilvl w:val="1"/>
        <w:numId w:val="1"/>
      </w:numPr>
      <w:autoSpaceDE w:val="0"/>
      <w:autoSpaceDN w:val="0"/>
      <w:spacing w:after="340" w:line="340" w:lineRule="exact"/>
      <w:jc w:val="left"/>
      <w:outlineLvl w:val="1"/>
    </w:pPr>
    <w:rPr>
      <w:rFonts w:ascii="宋体" w:hAnsi="宋体"/>
      <w:kern w:val="0"/>
      <w:sz w:val="24"/>
      <w:szCs w:val="24"/>
      <w:lang w:val="en-GB" w:eastAsia="en-US"/>
    </w:rPr>
  </w:style>
  <w:style w:type="paragraph" w:styleId="4">
    <w:name w:val="heading 5"/>
    <w:basedOn w:val="1"/>
    <w:next w:val="1"/>
    <w:qFormat/>
    <w:uiPriority w:val="0"/>
    <w:pPr>
      <w:widowControl/>
      <w:numPr>
        <w:ilvl w:val="4"/>
        <w:numId w:val="1"/>
      </w:numPr>
      <w:tabs>
        <w:tab w:val="left" w:pos="2160"/>
        <w:tab w:val="clear" w:pos="1440"/>
      </w:tabs>
      <w:autoSpaceDE w:val="0"/>
      <w:autoSpaceDN w:val="0"/>
      <w:spacing w:after="340" w:line="340" w:lineRule="exact"/>
      <w:ind w:left="2160"/>
      <w:jc w:val="left"/>
      <w:outlineLvl w:val="4"/>
    </w:pPr>
    <w:rPr>
      <w:rFonts w:ascii="宋体" w:hAnsi="宋体"/>
      <w:kern w:val="0"/>
      <w:sz w:val="24"/>
      <w:szCs w:val="24"/>
      <w:lang w:val="en-GB" w:eastAsia="en-US"/>
    </w:rPr>
  </w:style>
  <w:style w:type="paragraph" w:styleId="5">
    <w:name w:val="heading 6"/>
    <w:basedOn w:val="1"/>
    <w:next w:val="1"/>
    <w:qFormat/>
    <w:uiPriority w:val="0"/>
    <w:pPr>
      <w:widowControl/>
      <w:numPr>
        <w:ilvl w:val="5"/>
        <w:numId w:val="1"/>
      </w:numPr>
      <w:autoSpaceDE w:val="0"/>
      <w:autoSpaceDN w:val="0"/>
      <w:spacing w:after="340" w:line="340" w:lineRule="exact"/>
      <w:outlineLvl w:val="5"/>
    </w:pPr>
    <w:rPr>
      <w:rFonts w:ascii="宋体" w:hAnsi="宋体"/>
      <w:bCs/>
      <w:kern w:val="0"/>
      <w:sz w:val="24"/>
      <w:szCs w:val="24"/>
      <w:lang w:val="en-GB" w:eastAsia="en-US"/>
    </w:rPr>
  </w:style>
  <w:style w:type="paragraph" w:styleId="6">
    <w:name w:val="heading 9"/>
    <w:basedOn w:val="1"/>
    <w:next w:val="1"/>
    <w:qFormat/>
    <w:uiPriority w:val="0"/>
    <w:pPr>
      <w:widowControl/>
      <w:numPr>
        <w:ilvl w:val="8"/>
        <w:numId w:val="1"/>
      </w:numPr>
      <w:autoSpaceDE w:val="0"/>
      <w:autoSpaceDN w:val="0"/>
      <w:spacing w:after="340" w:line="340" w:lineRule="exact"/>
      <w:outlineLvl w:val="8"/>
    </w:pPr>
    <w:rPr>
      <w:rFonts w:ascii="宋体" w:hAnsi="宋体"/>
      <w:bCs/>
      <w:kern w:val="0"/>
      <w:sz w:val="24"/>
      <w:szCs w:val="24"/>
      <w:lang w:val="en-GB" w:eastAsia="en-US"/>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7">
    <w:name w:val="annotation text"/>
    <w:basedOn w:val="1"/>
    <w:link w:val="23"/>
    <w:qFormat/>
    <w:uiPriority w:val="0"/>
    <w:pPr>
      <w:jc w:val="left"/>
    </w:pPr>
  </w:style>
  <w:style w:type="paragraph" w:styleId="8">
    <w:name w:val="Date"/>
    <w:basedOn w:val="1"/>
    <w:next w:val="1"/>
    <w:qFormat/>
    <w:uiPriority w:val="0"/>
    <w:pPr>
      <w:ind w:left="100" w:leftChars="2500"/>
    </w:pPr>
  </w:style>
  <w:style w:type="paragraph" w:styleId="9">
    <w:name w:val="Balloon Text"/>
    <w:basedOn w:val="1"/>
    <w:semiHidden/>
    <w:qFormat/>
    <w:uiPriority w:val="0"/>
    <w:rPr>
      <w:rFonts w:ascii="Arial" w:hAnsi="Arial" w:eastAsia="PMingLiU"/>
      <w:sz w:val="16"/>
      <w:szCs w:val="16"/>
    </w:rPr>
  </w:style>
  <w:style w:type="paragraph" w:styleId="10">
    <w:name w:val="footer"/>
    <w:basedOn w:val="1"/>
    <w:link w:val="24"/>
    <w:qFormat/>
    <w:uiPriority w:val="0"/>
    <w:pPr>
      <w:tabs>
        <w:tab w:val="center" w:pos="4153"/>
        <w:tab w:val="right" w:pos="8306"/>
      </w:tabs>
      <w:snapToGrid w:val="0"/>
      <w:jc w:val="left"/>
    </w:pPr>
    <w:rPr>
      <w:sz w:val="18"/>
      <w:szCs w:val="18"/>
    </w:rPr>
  </w:style>
  <w:style w:type="paragraph" w:styleId="11">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4">
    <w:name w:val="Title"/>
    <w:basedOn w:val="1"/>
    <w:next w:val="1"/>
    <w:link w:val="26"/>
    <w:qFormat/>
    <w:uiPriority w:val="0"/>
    <w:pPr>
      <w:spacing w:before="60" w:line="360" w:lineRule="auto"/>
      <w:jc w:val="left"/>
      <w:outlineLvl w:val="0"/>
    </w:pPr>
    <w:rPr>
      <w:rFonts w:ascii="Cambria" w:hAnsi="Cambria"/>
      <w:b/>
      <w:bCs/>
      <w:szCs w:val="32"/>
    </w:rPr>
  </w:style>
  <w:style w:type="paragraph" w:styleId="15">
    <w:name w:val="annotation subject"/>
    <w:basedOn w:val="7"/>
    <w:next w:val="7"/>
    <w:link w:val="27"/>
    <w:qFormat/>
    <w:uiPriority w:val="0"/>
    <w:rPr>
      <w:b/>
      <w:bCs/>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FollowedHyperlink"/>
    <w:qFormat/>
    <w:uiPriority w:val="0"/>
    <w:rPr>
      <w:color w:val="800080"/>
      <w:sz w:val="12"/>
      <w:szCs w:val="12"/>
      <w:u w:val="single"/>
    </w:rPr>
  </w:style>
  <w:style w:type="character" w:styleId="21">
    <w:name w:val="Hyperlink"/>
    <w:unhideWhenUsed/>
    <w:qFormat/>
    <w:uiPriority w:val="99"/>
    <w:rPr>
      <w:color w:val="0000FF"/>
      <w:sz w:val="12"/>
      <w:szCs w:val="12"/>
      <w:u w:val="single"/>
    </w:rPr>
  </w:style>
  <w:style w:type="character" w:styleId="22">
    <w:name w:val="annotation reference"/>
    <w:qFormat/>
    <w:uiPriority w:val="0"/>
    <w:rPr>
      <w:sz w:val="21"/>
      <w:szCs w:val="21"/>
    </w:rPr>
  </w:style>
  <w:style w:type="character" w:customStyle="1" w:styleId="23">
    <w:name w:val="批注文字 字符"/>
    <w:link w:val="7"/>
    <w:qFormat/>
    <w:uiPriority w:val="0"/>
    <w:rPr>
      <w:rFonts w:ascii="Calibri" w:hAnsi="Calibri"/>
      <w:kern w:val="2"/>
      <w:sz w:val="21"/>
      <w:szCs w:val="22"/>
    </w:rPr>
  </w:style>
  <w:style w:type="character" w:customStyle="1" w:styleId="24">
    <w:name w:val="页脚 字符"/>
    <w:link w:val="10"/>
    <w:qFormat/>
    <w:uiPriority w:val="0"/>
    <w:rPr>
      <w:rFonts w:ascii="Calibri" w:hAnsi="Calibri"/>
      <w:kern w:val="2"/>
      <w:sz w:val="18"/>
      <w:szCs w:val="18"/>
    </w:rPr>
  </w:style>
  <w:style w:type="character" w:customStyle="1" w:styleId="25">
    <w:name w:val="页眉 字符"/>
    <w:link w:val="11"/>
    <w:qFormat/>
    <w:uiPriority w:val="99"/>
    <w:rPr>
      <w:rFonts w:ascii="Calibri" w:hAnsi="Calibri"/>
      <w:kern w:val="2"/>
      <w:sz w:val="18"/>
      <w:szCs w:val="18"/>
    </w:rPr>
  </w:style>
  <w:style w:type="character" w:customStyle="1" w:styleId="26">
    <w:name w:val="标题 字符"/>
    <w:link w:val="14"/>
    <w:qFormat/>
    <w:uiPriority w:val="0"/>
    <w:rPr>
      <w:rFonts w:ascii="Cambria" w:hAnsi="Cambria" w:cs="Times New Roman"/>
      <w:b/>
      <w:bCs/>
      <w:kern w:val="2"/>
      <w:sz w:val="21"/>
      <w:szCs w:val="32"/>
    </w:rPr>
  </w:style>
  <w:style w:type="character" w:customStyle="1" w:styleId="27">
    <w:name w:val="批注主题 字符"/>
    <w:link w:val="15"/>
    <w:qFormat/>
    <w:uiPriority w:val="0"/>
    <w:rPr>
      <w:rFonts w:ascii="Calibri" w:hAnsi="Calibri"/>
      <w:b/>
      <w:bCs/>
      <w:kern w:val="2"/>
      <w:sz w:val="21"/>
      <w:szCs w:val="22"/>
    </w:rPr>
  </w:style>
  <w:style w:type="character" w:customStyle="1" w:styleId="28">
    <w:name w:val="apple-converted-space"/>
    <w:qFormat/>
    <w:uiPriority w:val="0"/>
  </w:style>
  <w:style w:type="paragraph" w:customStyle="1" w:styleId="29">
    <w:name w:val="_Style 28"/>
    <w:basedOn w:val="2"/>
    <w:next w:val="1"/>
    <w:qFormat/>
    <w:uiPriority w:val="39"/>
    <w:pPr>
      <w:keepLines/>
      <w:numPr>
        <w:numId w:val="0"/>
      </w:numPr>
      <w:autoSpaceDE/>
      <w:autoSpaceDN/>
      <w:spacing w:before="480" w:after="0" w:afterAutospacing="0" w:line="276" w:lineRule="auto"/>
      <w:jc w:val="left"/>
      <w:outlineLvl w:val="9"/>
    </w:pPr>
    <w:rPr>
      <w:rFonts w:ascii="Cambria" w:hAnsi="Cambria"/>
      <w:caps w:val="0"/>
      <w:color w:val="365F91"/>
      <w:kern w:val="0"/>
      <w:sz w:val="28"/>
      <w:szCs w:val="28"/>
      <w:lang w:val="en-US"/>
    </w:rPr>
  </w:style>
  <w:style w:type="paragraph" w:customStyle="1" w:styleId="30">
    <w:name w:val="修訂1"/>
    <w:semiHidden/>
    <w:qFormat/>
    <w:uiPriority w:val="99"/>
    <w:rPr>
      <w:rFonts w:ascii="Calibri" w:hAnsi="Calibri" w:eastAsia="宋体" w:cs="Times New Roman"/>
      <w:kern w:val="2"/>
      <w:sz w:val="21"/>
      <w:szCs w:val="22"/>
      <w:lang w:val="en-US" w:eastAsia="zh-CN" w:bidi="ar-SA"/>
    </w:rPr>
  </w:style>
  <w:style w:type="paragraph" w:customStyle="1" w:styleId="31">
    <w:name w:val="Char Char2 Char Char Char Char Char Char Char Char Char Char Char Char Char Char"/>
    <w:basedOn w:val="1"/>
    <w:qFormat/>
    <w:uiPriority w:val="0"/>
    <w:pPr>
      <w:widowControl/>
      <w:tabs>
        <w:tab w:val="left" w:pos="540"/>
        <w:tab w:val="left" w:pos="1260"/>
        <w:tab w:val="left" w:pos="1800"/>
      </w:tabs>
      <w:spacing w:before="240" w:after="160" w:line="240" w:lineRule="exact"/>
      <w:jc w:val="left"/>
    </w:pPr>
    <w:rPr>
      <w:rFonts w:ascii="Verdana" w:hAnsi="Verdana" w:eastAsia="PMingLiU"/>
      <w:kern w:val="0"/>
      <w:sz w:val="24"/>
      <w:szCs w:val="20"/>
      <w:lang w:eastAsia="en-US"/>
    </w:rPr>
  </w:style>
  <w:style w:type="paragraph" w:customStyle="1" w:styleId="32">
    <w:name w:val="合同条款1"/>
    <w:basedOn w:val="1"/>
    <w:qFormat/>
    <w:uiPriority w:val="0"/>
    <w:pPr>
      <w:numPr>
        <w:ilvl w:val="0"/>
        <w:numId w:val="2"/>
      </w:numPr>
      <w:adjustRightInd w:val="0"/>
      <w:snapToGrid w:val="0"/>
      <w:spacing w:after="240" w:line="360" w:lineRule="exact"/>
      <w:outlineLvl w:val="0"/>
    </w:pPr>
    <w:rPr>
      <w:rFonts w:ascii="华文细黑" w:hAnsi="华文细黑" w:eastAsia="华文细黑"/>
      <w:b/>
      <w:szCs w:val="21"/>
    </w:rPr>
  </w:style>
  <w:style w:type="paragraph" w:styleId="33">
    <w:name w:val="List Paragraph"/>
    <w:basedOn w:val="1"/>
    <w:qFormat/>
    <w:uiPriority w:val="34"/>
    <w:pPr>
      <w:ind w:firstLine="420" w:firstLineChars="200"/>
    </w:pPr>
    <w:rPr>
      <w:rFonts w:ascii="Times New Roman" w:hAnsi="Times New Roman"/>
      <w:szCs w:val="24"/>
    </w:rPr>
  </w:style>
  <w:style w:type="paragraph" w:customStyle="1" w:styleId="34">
    <w:name w:val="合同条款2"/>
    <w:basedOn w:val="1"/>
    <w:qFormat/>
    <w:uiPriority w:val="0"/>
    <w:pPr>
      <w:numPr>
        <w:ilvl w:val="1"/>
        <w:numId w:val="2"/>
      </w:numPr>
    </w:pPr>
    <w:rPr>
      <w:rFonts w:ascii="宋体" w:hAnsi="宋体"/>
      <w:szCs w:val="20"/>
    </w:rPr>
  </w:style>
  <w:style w:type="paragraph" w:customStyle="1" w:styleId="35">
    <w:name w:val="正文文本 21"/>
    <w:basedOn w:val="1"/>
    <w:qFormat/>
    <w:uiPriority w:val="99"/>
    <w:pPr>
      <w:adjustRightInd w:val="0"/>
      <w:spacing w:line="360" w:lineRule="auto"/>
      <w:ind w:firstLine="480"/>
    </w:pPr>
    <w:rPr>
      <w:rFonts w:ascii="宋体" w:hAnsi="Times New Roman"/>
      <w:kern w:val="0"/>
      <w:sz w:val="24"/>
      <w:szCs w:val="20"/>
    </w:rPr>
  </w:style>
  <w:style w:type="paragraph" w:customStyle="1" w:styleId="36">
    <w:name w:val="_Style 35"/>
    <w:semiHidden/>
    <w:qFormat/>
    <w:uiPriority w:val="99"/>
    <w:rPr>
      <w:rFonts w:ascii="Calibri" w:hAnsi="Calibri" w:eastAsia="宋体" w:cs="Times New Roman"/>
      <w:kern w:val="2"/>
      <w:sz w:val="21"/>
      <w:szCs w:val="22"/>
      <w:lang w:val="en-US" w:eastAsia="zh-CN" w:bidi="ar-SA"/>
    </w:rPr>
  </w:style>
  <w:style w:type="paragraph" w:customStyle="1" w:styleId="37">
    <w:name w:val="列出段落1"/>
    <w:basedOn w:val="1"/>
    <w:qFormat/>
    <w:uiPriority w:val="0"/>
    <w:pPr>
      <w:ind w:firstLine="420" w:firstLineChars="200"/>
    </w:pPr>
  </w:style>
  <w:style w:type="paragraph" w:customStyle="1" w:styleId="38">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8"/>
    <customShpInfo spid="_x0000_s4100"/>
    <customShpInfo spid="_x0000_s4099"/>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3</Pages>
  <Words>1377</Words>
  <Characters>1459</Characters>
  <Lines>11</Lines>
  <Paragraphs>3</Paragraphs>
  <TotalTime>1380</TotalTime>
  <ScaleCrop>false</ScaleCrop>
  <LinksUpToDate>false</LinksUpToDate>
  <CharactersWithSpaces>1485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2021-08-12T17:16:00Z</dcterms:created>
  <dc:creator>Belle Wang</dc:creator>
  <cp:lastModifiedBy>来都来了啊</cp:lastModifiedBy>
  <cp:lastPrinted>2019-07-12T09:58:00Z</cp:lastPrinted>
  <dcterms:modified xsi:type="dcterms:W3CDTF">2025-10-30T06:08:26Z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AB8B98FAD11A4A3EBB6184203D29F655_13</vt:lpwstr>
  </property>
  <property fmtid="{D5CDD505-2E9C-101B-9397-08002B2CF9AE}" pid="4" name="KSOTemplateDocerSaveRecord">
    <vt:lpwstr>eyJoZGlkIjoiMjQzMDdhOWJiMmI4NTkwYjBiMDA0MGMxYWRlMTI0YTMiLCJ1c2VySWQiOiIzODU4ODkwMDkifQ==</vt:lpwstr>
  </property>
</Properties>
</file>